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873365" w14:textId="77777777" w:rsidR="00631778" w:rsidRPr="002E2E2E" w:rsidRDefault="005F5F4C" w:rsidP="005F5F4C">
      <w:pPr>
        <w:pStyle w:val="NoSpacing"/>
        <w:jc w:val="center"/>
        <w:rPr>
          <w:rFonts w:ascii="Arial" w:hAnsi="Arial" w:cs="Arial"/>
          <w:b/>
          <w:sz w:val="24"/>
        </w:rPr>
      </w:pPr>
      <w:r w:rsidRPr="005F5F4C">
        <w:rPr>
          <w:rFonts w:ascii="Arial" w:hAnsi="Arial" w:cs="Arial"/>
          <w:b/>
          <w:sz w:val="24"/>
        </w:rPr>
        <w:t>The Klamath River Dams</w:t>
      </w:r>
      <w:r>
        <w:rPr>
          <w:rFonts w:ascii="Arial" w:hAnsi="Arial" w:cs="Arial"/>
          <w:b/>
          <w:sz w:val="24"/>
        </w:rPr>
        <w:t xml:space="preserve">: Minimizing </w:t>
      </w:r>
      <w:r w:rsidR="006E28B2" w:rsidRPr="002E2E2E">
        <w:rPr>
          <w:rFonts w:ascii="Arial" w:hAnsi="Arial" w:cs="Arial"/>
          <w:b/>
          <w:sz w:val="24"/>
        </w:rPr>
        <w:t>Ecological Disruptions</w:t>
      </w:r>
    </w:p>
    <w:p w14:paraId="08CB6BEF" w14:textId="77777777" w:rsidR="005F5F4C" w:rsidRPr="00361E9F" w:rsidRDefault="005F5F4C" w:rsidP="0086342B">
      <w:pPr>
        <w:pStyle w:val="NoSpacing"/>
        <w:jc w:val="center"/>
        <w:rPr>
          <w:rFonts w:ascii="Arial" w:hAnsi="Arial" w:cs="Arial"/>
          <w:sz w:val="18"/>
        </w:rPr>
      </w:pPr>
      <w:r w:rsidRPr="00361E9F">
        <w:rPr>
          <w:rFonts w:ascii="Arial" w:hAnsi="Arial" w:cs="Arial"/>
          <w:sz w:val="18"/>
        </w:rPr>
        <w:t xml:space="preserve">written by </w:t>
      </w:r>
      <w:r w:rsidR="006E28B2" w:rsidRPr="00361E9F">
        <w:rPr>
          <w:rFonts w:ascii="Arial" w:hAnsi="Arial" w:cs="Arial"/>
          <w:sz w:val="18"/>
        </w:rPr>
        <w:t xml:space="preserve">Rezwana Khan </w:t>
      </w:r>
      <w:r w:rsidR="006D7D0B" w:rsidRPr="00361E9F">
        <w:rPr>
          <w:rFonts w:ascii="Arial" w:hAnsi="Arial" w:cs="Arial"/>
          <w:sz w:val="18"/>
        </w:rPr>
        <w:t>&amp;</w:t>
      </w:r>
      <w:r w:rsidR="002F6316" w:rsidRPr="00361E9F">
        <w:rPr>
          <w:rFonts w:ascii="Arial" w:hAnsi="Arial" w:cs="Arial"/>
          <w:sz w:val="18"/>
        </w:rPr>
        <w:t xml:space="preserve"> </w:t>
      </w:r>
      <w:r w:rsidR="006E28B2" w:rsidRPr="00361E9F">
        <w:rPr>
          <w:rFonts w:ascii="Arial" w:hAnsi="Arial" w:cs="Arial"/>
          <w:sz w:val="18"/>
        </w:rPr>
        <w:t>Emilie Chinchilla</w:t>
      </w:r>
    </w:p>
    <w:p w14:paraId="7EF852D0" w14:textId="77777777" w:rsidR="006E28B2" w:rsidRPr="00361E9F" w:rsidRDefault="005F5F4C" w:rsidP="0086342B">
      <w:pPr>
        <w:pStyle w:val="NoSpacing"/>
        <w:jc w:val="center"/>
        <w:rPr>
          <w:rFonts w:ascii="Arial" w:hAnsi="Arial" w:cs="Arial"/>
          <w:sz w:val="18"/>
        </w:rPr>
      </w:pPr>
      <w:r w:rsidRPr="00361E9F">
        <w:rPr>
          <w:rFonts w:ascii="Arial" w:hAnsi="Arial" w:cs="Arial"/>
          <w:sz w:val="18"/>
        </w:rPr>
        <w:t>edited by Jessica Genter</w:t>
      </w:r>
    </w:p>
    <w:p w14:paraId="178DEF19" w14:textId="77777777" w:rsidR="006E28B2" w:rsidRPr="00CC7CE3" w:rsidRDefault="006E28B2" w:rsidP="00CC7CE3">
      <w:pPr>
        <w:pStyle w:val="NoSpacing"/>
        <w:spacing w:line="276" w:lineRule="auto"/>
        <w:jc w:val="both"/>
        <w:rPr>
          <w:rFonts w:ascii="Arial" w:hAnsi="Arial" w:cs="Arial"/>
        </w:rPr>
      </w:pPr>
    </w:p>
    <w:p w14:paraId="3B1A5D89" w14:textId="77777777" w:rsidR="002E2E2E" w:rsidRDefault="002E2E2E" w:rsidP="00CC7CE3">
      <w:pPr>
        <w:pStyle w:val="NoSpacing"/>
        <w:spacing w:line="276" w:lineRule="auto"/>
        <w:jc w:val="both"/>
        <w:rPr>
          <w:rFonts w:ascii="Arial" w:hAnsi="Arial" w:cs="Arial"/>
        </w:rPr>
      </w:pPr>
      <w:r>
        <w:rPr>
          <w:rFonts w:ascii="Arial" w:hAnsi="Arial" w:cs="Arial"/>
        </w:rPr>
        <w:t>Name:_________________________________________</w:t>
      </w:r>
      <w:r>
        <w:rPr>
          <w:rFonts w:ascii="Arial" w:hAnsi="Arial" w:cs="Arial"/>
        </w:rPr>
        <w:tab/>
        <w:t>Date: ________________________</w:t>
      </w:r>
    </w:p>
    <w:p w14:paraId="7D83273C" w14:textId="77777777" w:rsidR="002E2E2E" w:rsidRDefault="002E2E2E" w:rsidP="00CC7CE3">
      <w:pPr>
        <w:pStyle w:val="NoSpacing"/>
        <w:spacing w:line="276" w:lineRule="auto"/>
        <w:jc w:val="both"/>
        <w:rPr>
          <w:rFonts w:ascii="Arial" w:hAnsi="Arial" w:cs="Arial"/>
        </w:rPr>
      </w:pPr>
    </w:p>
    <w:p w14:paraId="2B851A2A" w14:textId="77777777" w:rsidR="000271EA" w:rsidRPr="00927805" w:rsidRDefault="00927805" w:rsidP="00927805">
      <w:pPr>
        <w:pStyle w:val="NoSpacing"/>
        <w:spacing w:line="276" w:lineRule="auto"/>
        <w:jc w:val="center"/>
        <w:rPr>
          <w:rFonts w:ascii="Arial" w:hAnsi="Arial" w:cs="Arial"/>
          <w:b/>
          <w:sz w:val="28"/>
        </w:rPr>
      </w:pPr>
      <w:r w:rsidRPr="00927805">
        <w:rPr>
          <w:rFonts w:ascii="Arial" w:hAnsi="Arial" w:cs="Arial"/>
          <w:b/>
          <w:sz w:val="28"/>
        </w:rPr>
        <w:t>The</w:t>
      </w:r>
      <w:r w:rsidR="000271EA" w:rsidRPr="00927805">
        <w:rPr>
          <w:rFonts w:ascii="Arial" w:hAnsi="Arial" w:cs="Arial"/>
          <w:b/>
          <w:sz w:val="28"/>
        </w:rPr>
        <w:t xml:space="preserve"> Water Cycle</w:t>
      </w:r>
    </w:p>
    <w:p w14:paraId="2C49905B" w14:textId="77777777" w:rsidR="003D2E6F" w:rsidRPr="00CC7CE3" w:rsidRDefault="00821375" w:rsidP="00062FF8">
      <w:pPr>
        <w:jc w:val="both"/>
        <w:rPr>
          <w:rFonts w:ascii="Arial" w:hAnsi="Arial" w:cs="Arial"/>
        </w:rPr>
      </w:pPr>
      <w:r w:rsidRPr="00CC7CE3">
        <w:rPr>
          <w:rFonts w:ascii="Arial" w:hAnsi="Arial" w:cs="Arial"/>
        </w:rPr>
        <w:t xml:space="preserve">The constant movement of water </w:t>
      </w:r>
      <w:r w:rsidR="00DC59BD">
        <w:rPr>
          <w:rFonts w:ascii="Arial" w:hAnsi="Arial" w:cs="Arial"/>
        </w:rPr>
        <w:t>throughout the earth</w:t>
      </w:r>
      <w:r w:rsidR="00DC59BD" w:rsidRPr="00CC7CE3">
        <w:rPr>
          <w:rFonts w:ascii="Arial" w:hAnsi="Arial" w:cs="Arial"/>
        </w:rPr>
        <w:t xml:space="preserve"> </w:t>
      </w:r>
      <w:r w:rsidRPr="00CC7CE3">
        <w:rPr>
          <w:rFonts w:ascii="Arial" w:hAnsi="Arial" w:cs="Arial"/>
        </w:rPr>
        <w:t xml:space="preserve">is known as </w:t>
      </w:r>
      <w:r w:rsidR="003D2E6F" w:rsidRPr="00CC7CE3">
        <w:rPr>
          <w:rFonts w:ascii="Arial" w:hAnsi="Arial" w:cs="Arial"/>
        </w:rPr>
        <w:t xml:space="preserve">the </w:t>
      </w:r>
      <w:r w:rsidRPr="00CC7CE3">
        <w:rPr>
          <w:rFonts w:ascii="Arial" w:hAnsi="Arial" w:cs="Arial"/>
        </w:rPr>
        <w:t xml:space="preserve">water cycle. </w:t>
      </w:r>
      <w:r w:rsidR="00586072">
        <w:rPr>
          <w:rFonts w:ascii="Arial" w:hAnsi="Arial" w:cs="Arial"/>
        </w:rPr>
        <w:t xml:space="preserve">Heat from the sun causes water to </w:t>
      </w:r>
      <w:r w:rsidR="002E0296" w:rsidRPr="00CC7CE3">
        <w:rPr>
          <w:rFonts w:ascii="Arial" w:hAnsi="Arial" w:cs="Arial"/>
          <w:color w:val="000000"/>
        </w:rPr>
        <w:t xml:space="preserve">evaporate </w:t>
      </w:r>
      <w:r w:rsidR="00586072">
        <w:rPr>
          <w:rFonts w:ascii="Arial" w:hAnsi="Arial" w:cs="Arial"/>
          <w:color w:val="000000"/>
        </w:rPr>
        <w:t xml:space="preserve">into </w:t>
      </w:r>
      <w:r w:rsidR="002E0296" w:rsidRPr="00CC7CE3">
        <w:rPr>
          <w:rFonts w:ascii="Arial" w:hAnsi="Arial" w:cs="Arial"/>
          <w:color w:val="000000"/>
        </w:rPr>
        <w:t xml:space="preserve">vapor. </w:t>
      </w:r>
      <w:r w:rsidR="003B51A0">
        <w:rPr>
          <w:rFonts w:ascii="Arial" w:hAnsi="Arial" w:cs="Arial"/>
          <w:color w:val="000000"/>
        </w:rPr>
        <w:t xml:space="preserve">This </w:t>
      </w:r>
      <w:r w:rsidR="002E0296" w:rsidRPr="00CC7CE3">
        <w:rPr>
          <w:rFonts w:ascii="Arial" w:hAnsi="Arial" w:cs="Arial"/>
          <w:color w:val="000000"/>
        </w:rPr>
        <w:t>vapor condenses</w:t>
      </w:r>
      <w:r w:rsidR="003B51A0">
        <w:rPr>
          <w:rFonts w:ascii="Arial" w:hAnsi="Arial" w:cs="Arial"/>
          <w:color w:val="000000"/>
        </w:rPr>
        <w:t xml:space="preserve"> into clouds</w:t>
      </w:r>
      <w:r w:rsidR="00586072">
        <w:rPr>
          <w:rFonts w:ascii="Arial" w:hAnsi="Arial" w:cs="Arial"/>
          <w:color w:val="000000"/>
        </w:rPr>
        <w:t xml:space="preserve">, then falls as precipitation in the form of </w:t>
      </w:r>
      <w:r w:rsidR="002E0296" w:rsidRPr="00CC7CE3">
        <w:rPr>
          <w:rFonts w:ascii="Arial" w:hAnsi="Arial" w:cs="Arial"/>
          <w:color w:val="000000"/>
        </w:rPr>
        <w:t xml:space="preserve">rain or snow. </w:t>
      </w:r>
      <w:r w:rsidR="003B51A0">
        <w:rPr>
          <w:rFonts w:ascii="Arial" w:hAnsi="Arial" w:cs="Arial"/>
          <w:color w:val="000000"/>
        </w:rPr>
        <w:t xml:space="preserve">Some water is absorbed into the </w:t>
      </w:r>
      <w:r w:rsidR="007310B9">
        <w:rPr>
          <w:rFonts w:ascii="Arial" w:hAnsi="Arial" w:cs="Arial"/>
          <w:color w:val="000000"/>
        </w:rPr>
        <w:t>soil</w:t>
      </w:r>
      <w:r w:rsidR="003B51A0">
        <w:rPr>
          <w:rFonts w:ascii="Arial" w:hAnsi="Arial" w:cs="Arial"/>
          <w:color w:val="000000"/>
        </w:rPr>
        <w:t xml:space="preserve">, while the rest </w:t>
      </w:r>
      <w:r w:rsidR="002E0296" w:rsidRPr="00CC7CE3">
        <w:rPr>
          <w:rFonts w:ascii="Arial" w:hAnsi="Arial" w:cs="Arial"/>
          <w:color w:val="000000"/>
        </w:rPr>
        <w:t>run</w:t>
      </w:r>
      <w:r w:rsidR="00DC59BD">
        <w:rPr>
          <w:rFonts w:ascii="Arial" w:hAnsi="Arial" w:cs="Arial"/>
          <w:color w:val="000000"/>
        </w:rPr>
        <w:t xml:space="preserve">s </w:t>
      </w:r>
      <w:r w:rsidR="002E0296" w:rsidRPr="00CC7CE3">
        <w:rPr>
          <w:rFonts w:ascii="Arial" w:hAnsi="Arial" w:cs="Arial"/>
          <w:color w:val="000000"/>
        </w:rPr>
        <w:t>of</w:t>
      </w:r>
      <w:r w:rsidR="007310B9">
        <w:rPr>
          <w:rFonts w:ascii="Arial" w:hAnsi="Arial" w:cs="Arial"/>
          <w:color w:val="000000"/>
        </w:rPr>
        <w:t>f into rivers, lakes, and oceans</w:t>
      </w:r>
      <w:r w:rsidR="002E0296" w:rsidRPr="00CC7CE3">
        <w:rPr>
          <w:rFonts w:ascii="Arial" w:hAnsi="Arial" w:cs="Arial"/>
          <w:color w:val="000000"/>
        </w:rPr>
        <w:t xml:space="preserve">. The cycle </w:t>
      </w:r>
      <w:r w:rsidR="007310B9">
        <w:rPr>
          <w:rFonts w:ascii="Arial" w:hAnsi="Arial" w:cs="Arial"/>
          <w:color w:val="000000"/>
        </w:rPr>
        <w:t>continues</w:t>
      </w:r>
      <w:r w:rsidR="00586072">
        <w:rPr>
          <w:rFonts w:ascii="Arial" w:hAnsi="Arial" w:cs="Arial"/>
          <w:color w:val="000000"/>
        </w:rPr>
        <w:t xml:space="preserve"> when water </w:t>
      </w:r>
      <w:r w:rsidR="007310B9">
        <w:rPr>
          <w:rFonts w:ascii="Arial" w:hAnsi="Arial" w:cs="Arial"/>
          <w:color w:val="000000"/>
        </w:rPr>
        <w:t>evaporates from lakes, rivers, oceans</w:t>
      </w:r>
      <w:r w:rsidR="00DC59BD">
        <w:rPr>
          <w:rFonts w:ascii="Arial" w:hAnsi="Arial" w:cs="Arial"/>
          <w:color w:val="000000"/>
        </w:rPr>
        <w:t xml:space="preserve">, </w:t>
      </w:r>
      <w:r w:rsidR="007310B9">
        <w:rPr>
          <w:rFonts w:ascii="Arial" w:hAnsi="Arial" w:cs="Arial"/>
          <w:color w:val="000000"/>
        </w:rPr>
        <w:t>soil</w:t>
      </w:r>
      <w:r w:rsidR="00DC59BD">
        <w:rPr>
          <w:rFonts w:ascii="Arial" w:hAnsi="Arial" w:cs="Arial"/>
          <w:color w:val="000000"/>
        </w:rPr>
        <w:t xml:space="preserve"> and living things</w:t>
      </w:r>
      <w:r w:rsidR="007310B9">
        <w:rPr>
          <w:rFonts w:ascii="Arial" w:hAnsi="Arial" w:cs="Arial"/>
          <w:color w:val="000000"/>
        </w:rPr>
        <w:t>.</w:t>
      </w:r>
    </w:p>
    <w:p w14:paraId="1D33B765" w14:textId="77777777" w:rsidR="00927805" w:rsidRDefault="00586072" w:rsidP="00062FF8">
      <w:pPr>
        <w:jc w:val="both"/>
        <w:rPr>
          <w:rFonts w:ascii="Arial" w:hAnsi="Arial" w:cs="Arial"/>
          <w:b/>
          <w:noProof/>
          <w:color w:val="17365D" w:themeColor="text2" w:themeShade="BF"/>
        </w:rPr>
      </w:pPr>
      <w:r>
        <w:rPr>
          <w:rFonts w:ascii="Arial" w:hAnsi="Arial" w:cs="Arial"/>
        </w:rPr>
        <w:t>N</w:t>
      </w:r>
      <w:r w:rsidR="00F4468A" w:rsidRPr="00CC7CE3">
        <w:rPr>
          <w:rFonts w:ascii="Arial" w:hAnsi="Arial" w:cs="Arial"/>
        </w:rPr>
        <w:t xml:space="preserve">umerous aquatic species </w:t>
      </w:r>
      <w:r w:rsidR="002E0296" w:rsidRPr="00CC7CE3">
        <w:rPr>
          <w:rFonts w:ascii="Arial" w:hAnsi="Arial" w:cs="Arial"/>
        </w:rPr>
        <w:t>liv</w:t>
      </w:r>
      <w:r>
        <w:rPr>
          <w:rFonts w:ascii="Arial" w:hAnsi="Arial" w:cs="Arial"/>
        </w:rPr>
        <w:t>e</w:t>
      </w:r>
      <w:r w:rsidR="00F4468A" w:rsidRPr="00CC7CE3">
        <w:rPr>
          <w:rFonts w:ascii="Arial" w:hAnsi="Arial" w:cs="Arial"/>
        </w:rPr>
        <w:t xml:space="preserve"> in</w:t>
      </w:r>
      <w:r>
        <w:rPr>
          <w:rFonts w:ascii="Arial" w:hAnsi="Arial" w:cs="Arial"/>
        </w:rPr>
        <w:t xml:space="preserve"> </w:t>
      </w:r>
      <w:r w:rsidR="00F4468A" w:rsidRPr="00CC7CE3">
        <w:rPr>
          <w:rFonts w:ascii="Arial" w:hAnsi="Arial" w:cs="Arial"/>
        </w:rPr>
        <w:t>water. Some of these species</w:t>
      </w:r>
      <w:r>
        <w:rPr>
          <w:rFonts w:ascii="Arial" w:hAnsi="Arial" w:cs="Arial"/>
        </w:rPr>
        <w:t>, like oysters and coral,</w:t>
      </w:r>
      <w:r w:rsidR="00F4468A" w:rsidRPr="00CC7CE3">
        <w:rPr>
          <w:rFonts w:ascii="Arial" w:hAnsi="Arial" w:cs="Arial"/>
        </w:rPr>
        <w:t xml:space="preserve"> </w:t>
      </w:r>
      <w:r w:rsidR="007310B9">
        <w:rPr>
          <w:rFonts w:ascii="Arial" w:hAnsi="Arial" w:cs="Arial"/>
        </w:rPr>
        <w:t xml:space="preserve">are sessile – they stay in one place for their entire </w:t>
      </w:r>
      <w:r w:rsidR="00D727B3">
        <w:rPr>
          <w:rFonts w:ascii="Arial" w:hAnsi="Arial" w:cs="Arial"/>
        </w:rPr>
        <w:t xml:space="preserve">adult </w:t>
      </w:r>
      <w:r w:rsidR="007310B9">
        <w:rPr>
          <w:rFonts w:ascii="Arial" w:hAnsi="Arial" w:cs="Arial"/>
        </w:rPr>
        <w:t>lives</w:t>
      </w:r>
      <w:r>
        <w:rPr>
          <w:rFonts w:ascii="Arial" w:hAnsi="Arial" w:cs="Arial"/>
        </w:rPr>
        <w:t xml:space="preserve">. Others, like fish, </w:t>
      </w:r>
      <w:r w:rsidR="007310B9">
        <w:rPr>
          <w:rFonts w:ascii="Arial" w:hAnsi="Arial" w:cs="Arial"/>
        </w:rPr>
        <w:t>are mobile. Among many other types of aquatic life, f</w:t>
      </w:r>
      <w:r>
        <w:rPr>
          <w:rFonts w:ascii="Arial" w:hAnsi="Arial" w:cs="Arial"/>
        </w:rPr>
        <w:t>ish</w:t>
      </w:r>
      <w:r w:rsidR="002E0296" w:rsidRPr="00CC7CE3">
        <w:rPr>
          <w:rFonts w:ascii="Arial" w:hAnsi="Arial" w:cs="Arial"/>
        </w:rPr>
        <w:t xml:space="preserve"> </w:t>
      </w:r>
      <w:r w:rsidR="007310B9">
        <w:rPr>
          <w:rFonts w:ascii="Arial" w:hAnsi="Arial" w:cs="Arial"/>
        </w:rPr>
        <w:t>are constantly on the move to find food, shelter and the perfect place to mate or lay their eggs. Some saltwater fish, such as sal</w:t>
      </w:r>
      <w:r w:rsidR="00927805">
        <w:rPr>
          <w:rFonts w:ascii="Arial" w:hAnsi="Arial" w:cs="Arial"/>
        </w:rPr>
        <w:t>mon, live in saltwater, but swim upstream in freshwater rivers to lay their eggs.</w:t>
      </w:r>
      <w:r w:rsidR="00927805">
        <w:rPr>
          <w:rFonts w:ascii="Arial" w:hAnsi="Arial" w:cs="Arial"/>
          <w:b/>
          <w:noProof/>
          <w:color w:val="17365D" w:themeColor="text2" w:themeShade="BF"/>
        </w:rPr>
        <w:t xml:space="preserve"> </w:t>
      </w:r>
    </w:p>
    <w:p w14:paraId="640F6A57" w14:textId="77777777" w:rsidR="000271EA" w:rsidRPr="00CC7CE3" w:rsidRDefault="001310F1" w:rsidP="003B51A0">
      <w:pPr>
        <w:rPr>
          <w:rFonts w:ascii="Arial" w:hAnsi="Arial" w:cs="Arial"/>
          <w:b/>
          <w:color w:val="17365D" w:themeColor="text2" w:themeShade="BF"/>
        </w:rPr>
      </w:pPr>
      <w:r>
        <w:rPr>
          <w:rFonts w:ascii="Arial" w:hAnsi="Arial" w:cs="Arial"/>
          <w:b/>
          <w:color w:val="17365D" w:themeColor="text2" w:themeShade="BF"/>
        </w:rPr>
        <w:t xml:space="preserve">          </w:t>
      </w:r>
      <w:r w:rsidR="00361E9F">
        <w:rPr>
          <w:rFonts w:ascii="Arial" w:hAnsi="Arial" w:cs="Arial"/>
          <w:b/>
          <w:color w:val="17365D" w:themeColor="text2" w:themeShade="BF"/>
        </w:rPr>
        <w:t xml:space="preserve">   </w:t>
      </w:r>
      <w:r>
        <w:rPr>
          <w:rFonts w:ascii="Arial" w:hAnsi="Arial" w:cs="Arial"/>
          <w:b/>
          <w:color w:val="17365D" w:themeColor="text2" w:themeShade="BF"/>
        </w:rPr>
        <w:t xml:space="preserve">       </w:t>
      </w:r>
      <w:r w:rsidR="00F3125E" w:rsidRPr="00D727B3">
        <w:rPr>
          <w:rFonts w:ascii="Arial" w:hAnsi="Arial" w:cs="Arial"/>
          <w:b/>
          <w:noProof/>
          <w:color w:val="17365D" w:themeColor="text2" w:themeShade="BF"/>
        </w:rPr>
        <w:drawing>
          <wp:inline distT="0" distB="0" distL="0" distR="0" wp14:anchorId="25CA00E7" wp14:editId="519154FD">
            <wp:extent cx="4847434" cy="3829473"/>
            <wp:effectExtent l="25400" t="0" r="3966" b="0"/>
            <wp:docPr id="2" name="Picture 1" descr="Hydrological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ydrological cyc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47066" cy="3829183"/>
                    </a:xfrm>
                    <a:prstGeom prst="rect">
                      <a:avLst/>
                    </a:prstGeom>
                    <a:noFill/>
                    <a:ln>
                      <a:noFill/>
                    </a:ln>
                  </pic:spPr>
                </pic:pic>
              </a:graphicData>
            </a:graphic>
          </wp:inline>
        </w:drawing>
      </w:r>
    </w:p>
    <w:p w14:paraId="3E6F84D7" w14:textId="77777777" w:rsidR="00BB1671" w:rsidRDefault="007060CF" w:rsidP="006F630D">
      <w:pPr>
        <w:pStyle w:val="Caption"/>
        <w:spacing w:after="0"/>
        <w:jc w:val="center"/>
        <w:rPr>
          <w:rFonts w:ascii="Arial" w:hAnsi="Arial" w:cs="Arial"/>
          <w:color w:val="auto"/>
          <w:szCs w:val="22"/>
        </w:rPr>
      </w:pPr>
      <w:r w:rsidRPr="00CC7CE3">
        <w:rPr>
          <w:rFonts w:ascii="Arial" w:hAnsi="Arial" w:cs="Arial"/>
          <w:color w:val="auto"/>
          <w:szCs w:val="22"/>
        </w:rPr>
        <w:t xml:space="preserve">Figure </w:t>
      </w:r>
      <w:r w:rsidR="00335BB4" w:rsidRPr="00CC7CE3">
        <w:rPr>
          <w:rFonts w:ascii="Arial" w:hAnsi="Arial" w:cs="Arial"/>
          <w:color w:val="auto"/>
          <w:szCs w:val="22"/>
        </w:rPr>
        <w:fldChar w:fldCharType="begin"/>
      </w:r>
      <w:r w:rsidRPr="00CC7CE3">
        <w:rPr>
          <w:rFonts w:ascii="Arial" w:hAnsi="Arial" w:cs="Arial"/>
          <w:color w:val="auto"/>
          <w:szCs w:val="22"/>
        </w:rPr>
        <w:instrText xml:space="preserve"> SEQ Figure \* ARABIC </w:instrText>
      </w:r>
      <w:r w:rsidR="00335BB4" w:rsidRPr="00CC7CE3">
        <w:rPr>
          <w:rFonts w:ascii="Arial" w:hAnsi="Arial" w:cs="Arial"/>
          <w:color w:val="auto"/>
          <w:szCs w:val="22"/>
        </w:rPr>
        <w:fldChar w:fldCharType="separate"/>
      </w:r>
      <w:r w:rsidR="002E2E2E">
        <w:rPr>
          <w:rFonts w:ascii="Arial" w:hAnsi="Arial" w:cs="Arial"/>
          <w:noProof/>
          <w:color w:val="auto"/>
          <w:szCs w:val="22"/>
        </w:rPr>
        <w:t>1</w:t>
      </w:r>
      <w:r w:rsidR="00335BB4" w:rsidRPr="00CC7CE3">
        <w:rPr>
          <w:rFonts w:ascii="Arial" w:hAnsi="Arial" w:cs="Arial"/>
          <w:color w:val="auto"/>
          <w:szCs w:val="22"/>
        </w:rPr>
        <w:fldChar w:fldCharType="end"/>
      </w:r>
      <w:r w:rsidR="005F5F4C">
        <w:rPr>
          <w:rFonts w:ascii="Arial" w:hAnsi="Arial" w:cs="Arial"/>
          <w:color w:val="auto"/>
          <w:szCs w:val="22"/>
        </w:rPr>
        <w:t xml:space="preserve">: </w:t>
      </w:r>
      <w:r w:rsidR="00F3125E">
        <w:rPr>
          <w:rFonts w:ascii="Arial" w:hAnsi="Arial" w:cs="Arial"/>
          <w:color w:val="auto"/>
          <w:szCs w:val="22"/>
        </w:rPr>
        <w:t>Water Cycle</w:t>
      </w:r>
    </w:p>
    <w:p w14:paraId="574801E6" w14:textId="77777777" w:rsidR="002B4F3F" w:rsidRDefault="00A2715E" w:rsidP="00F3125E">
      <w:pPr>
        <w:pStyle w:val="Caption"/>
        <w:spacing w:after="0"/>
        <w:jc w:val="center"/>
        <w:rPr>
          <w:rFonts w:ascii="Arial" w:hAnsi="Arial" w:cs="Arial"/>
          <w:b w:val="0"/>
        </w:rPr>
      </w:pPr>
      <w:r w:rsidRPr="006F630D">
        <w:rPr>
          <w:rFonts w:ascii="Arial" w:hAnsi="Arial" w:cs="Arial"/>
          <w:b w:val="0"/>
        </w:rPr>
        <w:t>Credit: NASA GSFC Water and Energy Cycle web site</w:t>
      </w:r>
    </w:p>
    <w:p w14:paraId="007DAD93" w14:textId="77777777" w:rsidR="00BB1671" w:rsidRPr="006F630D" w:rsidRDefault="00BB1671" w:rsidP="006F630D">
      <w:pPr>
        <w:pStyle w:val="Caption"/>
        <w:spacing w:after="0"/>
        <w:jc w:val="center"/>
        <w:rPr>
          <w:rFonts w:ascii="Arial" w:hAnsi="Arial" w:cs="Arial"/>
          <w:b w:val="0"/>
        </w:rPr>
      </w:pPr>
    </w:p>
    <w:p w14:paraId="70788BC8" w14:textId="77777777" w:rsidR="001310F1" w:rsidRDefault="001310F1" w:rsidP="003B51A0">
      <w:pPr>
        <w:pStyle w:val="NoSpacing"/>
        <w:spacing w:line="276" w:lineRule="auto"/>
        <w:rPr>
          <w:rFonts w:ascii="Arial" w:hAnsi="Arial" w:cs="Arial"/>
        </w:rPr>
      </w:pPr>
      <w:r>
        <w:rPr>
          <w:rFonts w:ascii="Arial" w:hAnsi="Arial" w:cs="Arial"/>
        </w:rPr>
        <w:t xml:space="preserve">1. </w:t>
      </w:r>
      <w:r w:rsidR="00E509F1">
        <w:rPr>
          <w:rFonts w:ascii="Arial" w:hAnsi="Arial" w:cs="Arial"/>
        </w:rPr>
        <w:t>Write down the cycle of water in this diagram, starting with Precipitation and ending with Clouds and Water Vapor. Make sure the water reaches the ocean in your cycle.</w:t>
      </w:r>
    </w:p>
    <w:p w14:paraId="5B977E61" w14:textId="77777777" w:rsidR="0086342B" w:rsidRPr="00F13A86" w:rsidRDefault="00902235" w:rsidP="00902235">
      <w:pPr>
        <w:pStyle w:val="NoSpacing"/>
        <w:spacing w:line="336" w:lineRule="auto"/>
        <w:rPr>
          <w:rFonts w:ascii="Arial" w:hAnsi="Arial" w:cs="Arial"/>
          <w:i/>
          <w:u w:val="single"/>
        </w:rPr>
      </w:pPr>
      <w:r>
        <w:rPr>
          <w:rFonts w:ascii="Arial" w:hAnsi="Arial" w:cs="Arial"/>
          <w:i/>
          <w:u w:val="single"/>
        </w:rPr>
        <w:t>________________________________________________________________________________________________________________________________________________________________________</w:t>
      </w:r>
    </w:p>
    <w:p w14:paraId="5DD824E1" w14:textId="77777777" w:rsidR="001310F1" w:rsidRDefault="001310F1" w:rsidP="003B51A0">
      <w:pPr>
        <w:pStyle w:val="NoSpacing"/>
        <w:spacing w:line="276" w:lineRule="auto"/>
        <w:rPr>
          <w:rFonts w:ascii="Arial" w:hAnsi="Arial" w:cs="Arial"/>
        </w:rPr>
      </w:pPr>
    </w:p>
    <w:p w14:paraId="480BBD2E" w14:textId="77777777" w:rsidR="001310F1" w:rsidRDefault="001310F1" w:rsidP="003B51A0">
      <w:pPr>
        <w:pStyle w:val="NoSpacing"/>
        <w:spacing w:line="276" w:lineRule="auto"/>
        <w:rPr>
          <w:rFonts w:ascii="Arial" w:hAnsi="Arial" w:cs="Arial"/>
        </w:rPr>
      </w:pPr>
      <w:r>
        <w:rPr>
          <w:rFonts w:ascii="Arial" w:hAnsi="Arial" w:cs="Arial"/>
        </w:rPr>
        <w:t>2. Name two ways water reach</w:t>
      </w:r>
      <w:r w:rsidR="00D727B3">
        <w:rPr>
          <w:rFonts w:ascii="Arial" w:hAnsi="Arial" w:cs="Arial"/>
        </w:rPr>
        <w:t>es</w:t>
      </w:r>
      <w:r>
        <w:rPr>
          <w:rFonts w:ascii="Arial" w:hAnsi="Arial" w:cs="Arial"/>
        </w:rPr>
        <w:t xml:space="preserve"> the oceans.</w:t>
      </w:r>
    </w:p>
    <w:p w14:paraId="056567B4" w14:textId="77777777" w:rsidR="00902235" w:rsidRPr="00F13A86" w:rsidRDefault="00902235" w:rsidP="00902235">
      <w:pPr>
        <w:pStyle w:val="NoSpacing"/>
        <w:spacing w:line="336" w:lineRule="auto"/>
        <w:rPr>
          <w:rFonts w:ascii="Arial" w:hAnsi="Arial" w:cs="Arial"/>
          <w:i/>
          <w:u w:val="single"/>
        </w:rPr>
      </w:pPr>
      <w:r>
        <w:rPr>
          <w:rFonts w:ascii="Arial" w:hAnsi="Arial" w:cs="Arial"/>
          <w:i/>
          <w:u w:val="single"/>
        </w:rPr>
        <w:t>____________________________________________________________________________________</w:t>
      </w:r>
    </w:p>
    <w:p w14:paraId="1E481DA3" w14:textId="77777777" w:rsidR="006E28B2" w:rsidRPr="00760AC9" w:rsidRDefault="006E28B2" w:rsidP="001310F1">
      <w:pPr>
        <w:pStyle w:val="NoSpacing"/>
        <w:spacing w:line="276" w:lineRule="auto"/>
        <w:jc w:val="center"/>
        <w:rPr>
          <w:rFonts w:ascii="Arial" w:hAnsi="Arial" w:cs="Arial"/>
          <w:b/>
          <w:sz w:val="28"/>
        </w:rPr>
      </w:pPr>
      <w:r w:rsidRPr="00760AC9">
        <w:rPr>
          <w:rFonts w:ascii="Arial" w:hAnsi="Arial" w:cs="Arial"/>
          <w:b/>
          <w:sz w:val="28"/>
        </w:rPr>
        <w:lastRenderedPageBreak/>
        <w:t>Hydroelectric Dams</w:t>
      </w:r>
    </w:p>
    <w:p w14:paraId="4FA5C75D" w14:textId="77777777" w:rsidR="001310F1" w:rsidRDefault="001310F1" w:rsidP="00062FF8">
      <w:pPr>
        <w:pStyle w:val="NoSpacing"/>
        <w:spacing w:line="276" w:lineRule="auto"/>
        <w:jc w:val="both"/>
        <w:rPr>
          <w:rFonts w:ascii="Arial" w:hAnsi="Arial" w:cs="Arial"/>
        </w:rPr>
      </w:pPr>
      <w:r>
        <w:rPr>
          <w:rFonts w:ascii="Arial" w:hAnsi="Arial" w:cs="Arial"/>
        </w:rPr>
        <w:t xml:space="preserve">Our world is dependent upon electricity, and many scientists are trying to find ways to increase the use of renewable energy, so that we can decrease the use of fossil fuels. One renewable energy source </w:t>
      </w:r>
      <w:r w:rsidR="00DC59BD">
        <w:rPr>
          <w:rFonts w:ascii="Arial" w:hAnsi="Arial" w:cs="Arial"/>
        </w:rPr>
        <w:t xml:space="preserve">on which </w:t>
      </w:r>
      <w:r w:rsidR="002D3EF1">
        <w:rPr>
          <w:rFonts w:ascii="Arial" w:hAnsi="Arial" w:cs="Arial"/>
        </w:rPr>
        <w:t>America</w:t>
      </w:r>
      <w:r w:rsidR="00DC59BD">
        <w:rPr>
          <w:rFonts w:ascii="Arial" w:hAnsi="Arial" w:cs="Arial"/>
        </w:rPr>
        <w:t>ns</w:t>
      </w:r>
      <w:r w:rsidR="002D3EF1">
        <w:rPr>
          <w:rFonts w:ascii="Arial" w:hAnsi="Arial" w:cs="Arial"/>
        </w:rPr>
        <w:t xml:space="preserve"> </w:t>
      </w:r>
      <w:r w:rsidR="00DC59BD">
        <w:rPr>
          <w:rFonts w:ascii="Arial" w:hAnsi="Arial" w:cs="Arial"/>
        </w:rPr>
        <w:t xml:space="preserve">rely </w:t>
      </w:r>
      <w:r w:rsidR="002D3EF1">
        <w:rPr>
          <w:rFonts w:ascii="Arial" w:hAnsi="Arial" w:cs="Arial"/>
        </w:rPr>
        <w:t>is hydroelectric power</w:t>
      </w:r>
      <w:r w:rsidR="00DC59BD">
        <w:rPr>
          <w:rFonts w:ascii="Arial" w:hAnsi="Arial" w:cs="Arial"/>
        </w:rPr>
        <w:t xml:space="preserve">, </w:t>
      </w:r>
      <w:r w:rsidR="002D3EF1">
        <w:rPr>
          <w:rFonts w:ascii="Arial" w:hAnsi="Arial" w:cs="Arial"/>
        </w:rPr>
        <w:t>the use of moving water to create energy.</w:t>
      </w:r>
    </w:p>
    <w:p w14:paraId="25DE09C3" w14:textId="77777777" w:rsidR="001310F1" w:rsidRDefault="001310F1" w:rsidP="00062FF8">
      <w:pPr>
        <w:pStyle w:val="NoSpacing"/>
        <w:spacing w:line="276" w:lineRule="auto"/>
        <w:jc w:val="both"/>
        <w:rPr>
          <w:rFonts w:ascii="Arial" w:hAnsi="Arial" w:cs="Arial"/>
        </w:rPr>
      </w:pPr>
    </w:p>
    <w:p w14:paraId="5229428C" w14:textId="77777777" w:rsidR="00CB0DF8" w:rsidRDefault="001A599D" w:rsidP="00062FF8">
      <w:pPr>
        <w:pStyle w:val="NoSpacing"/>
        <w:spacing w:line="276" w:lineRule="auto"/>
        <w:jc w:val="both"/>
        <w:rPr>
          <w:rFonts w:ascii="Arial" w:hAnsi="Arial" w:cs="Arial"/>
        </w:rPr>
      </w:pPr>
      <w:r w:rsidRPr="00CC7CE3">
        <w:rPr>
          <w:rFonts w:ascii="Arial" w:hAnsi="Arial" w:cs="Arial"/>
        </w:rPr>
        <w:t>A hydroelectric power plant uses a dam to store river water in a reservoir. When water is released from the reservoir, it flows through turbines</w:t>
      </w:r>
      <w:r w:rsidR="003B51A0">
        <w:rPr>
          <w:rFonts w:ascii="Arial" w:hAnsi="Arial" w:cs="Arial"/>
        </w:rPr>
        <w:t>,</w:t>
      </w:r>
      <w:r w:rsidRPr="00CC7CE3">
        <w:rPr>
          <w:rFonts w:ascii="Arial" w:hAnsi="Arial" w:cs="Arial"/>
        </w:rPr>
        <w:t xml:space="preserve"> which spin </w:t>
      </w:r>
      <w:r w:rsidR="00586072">
        <w:rPr>
          <w:rFonts w:ascii="Arial" w:hAnsi="Arial" w:cs="Arial"/>
        </w:rPr>
        <w:t xml:space="preserve">powering </w:t>
      </w:r>
      <w:r w:rsidRPr="00CC7CE3">
        <w:rPr>
          <w:rFonts w:ascii="Arial" w:hAnsi="Arial" w:cs="Arial"/>
        </w:rPr>
        <w:t xml:space="preserve">generators </w:t>
      </w:r>
      <w:r w:rsidR="00586072">
        <w:rPr>
          <w:rFonts w:ascii="Arial" w:hAnsi="Arial" w:cs="Arial"/>
        </w:rPr>
        <w:t xml:space="preserve">to </w:t>
      </w:r>
      <w:r w:rsidR="00586072" w:rsidRPr="00CC7CE3">
        <w:rPr>
          <w:rFonts w:ascii="Arial" w:hAnsi="Arial" w:cs="Arial"/>
        </w:rPr>
        <w:t>produc</w:t>
      </w:r>
      <w:r w:rsidR="00586072">
        <w:rPr>
          <w:rFonts w:ascii="Arial" w:hAnsi="Arial" w:cs="Arial"/>
        </w:rPr>
        <w:t>e</w:t>
      </w:r>
      <w:r w:rsidR="00586072" w:rsidRPr="00CC7CE3">
        <w:rPr>
          <w:rFonts w:ascii="Arial" w:hAnsi="Arial" w:cs="Arial"/>
        </w:rPr>
        <w:t xml:space="preserve"> </w:t>
      </w:r>
      <w:r w:rsidR="002D3EF1">
        <w:rPr>
          <w:rFonts w:ascii="Arial" w:hAnsi="Arial" w:cs="Arial"/>
        </w:rPr>
        <w:t>electricity. T</w:t>
      </w:r>
      <w:r w:rsidR="003F6D55" w:rsidRPr="00CC7CE3">
        <w:rPr>
          <w:rFonts w:ascii="Arial" w:hAnsi="Arial" w:cs="Arial"/>
        </w:rPr>
        <w:t xml:space="preserve">his electricity is </w:t>
      </w:r>
      <w:r w:rsidR="002D3EF1">
        <w:rPr>
          <w:rFonts w:ascii="Arial" w:hAnsi="Arial" w:cs="Arial"/>
        </w:rPr>
        <w:t xml:space="preserve">then </w:t>
      </w:r>
      <w:r w:rsidR="003F6D55" w:rsidRPr="00CC7CE3">
        <w:rPr>
          <w:rFonts w:ascii="Arial" w:hAnsi="Arial" w:cs="Arial"/>
        </w:rPr>
        <w:t>sent to transfer substations to be delivered to</w:t>
      </w:r>
      <w:r w:rsidR="00692601" w:rsidRPr="00CC7CE3">
        <w:rPr>
          <w:rFonts w:ascii="Arial" w:hAnsi="Arial" w:cs="Arial"/>
        </w:rPr>
        <w:t xml:space="preserve"> users</w:t>
      </w:r>
      <w:r w:rsidR="00D727B3">
        <w:rPr>
          <w:rFonts w:ascii="Arial" w:hAnsi="Arial" w:cs="Arial"/>
        </w:rPr>
        <w:t xml:space="preserve"> and power the electric appliances like refrigerators, computers, and cell phones that people use everyday</w:t>
      </w:r>
      <w:r w:rsidR="00692601" w:rsidRPr="00CC7CE3">
        <w:rPr>
          <w:rFonts w:ascii="Arial" w:hAnsi="Arial" w:cs="Arial"/>
        </w:rPr>
        <w:t>.</w:t>
      </w:r>
    </w:p>
    <w:p w14:paraId="13EAE45B" w14:textId="77777777" w:rsidR="00CB0DF8" w:rsidRDefault="00CB0DF8" w:rsidP="00062FF8">
      <w:pPr>
        <w:pStyle w:val="NoSpacing"/>
        <w:spacing w:line="276" w:lineRule="auto"/>
        <w:jc w:val="both"/>
        <w:rPr>
          <w:rFonts w:ascii="Arial" w:hAnsi="Arial" w:cs="Arial"/>
        </w:rPr>
      </w:pPr>
    </w:p>
    <w:p w14:paraId="35473553" w14:textId="77777777" w:rsidR="00760AC9" w:rsidRDefault="00CB0DF8" w:rsidP="00062FF8">
      <w:pPr>
        <w:pStyle w:val="NoSpacing"/>
        <w:spacing w:line="276" w:lineRule="auto"/>
        <w:jc w:val="both"/>
        <w:rPr>
          <w:rFonts w:ascii="Arial" w:hAnsi="Arial" w:cs="Arial"/>
        </w:rPr>
      </w:pPr>
      <w:r>
        <w:rPr>
          <w:rFonts w:ascii="Arial" w:hAnsi="Arial" w:cs="Arial"/>
        </w:rPr>
        <w:t xml:space="preserve">These dams </w:t>
      </w:r>
      <w:r w:rsidR="00D727B3">
        <w:rPr>
          <w:rFonts w:ascii="Arial" w:hAnsi="Arial" w:cs="Arial"/>
        </w:rPr>
        <w:t xml:space="preserve">are </w:t>
      </w:r>
      <w:r>
        <w:rPr>
          <w:rFonts w:ascii="Arial" w:hAnsi="Arial" w:cs="Arial"/>
        </w:rPr>
        <w:t xml:space="preserve">an excellent first step </w:t>
      </w:r>
      <w:r w:rsidR="00D727B3">
        <w:rPr>
          <w:rFonts w:ascii="Arial" w:hAnsi="Arial" w:cs="Arial"/>
        </w:rPr>
        <w:t>to decreasing reliance on non-renewable fossil fuels for energy</w:t>
      </w:r>
      <w:r w:rsidR="00760AC9">
        <w:rPr>
          <w:rFonts w:ascii="Arial" w:hAnsi="Arial" w:cs="Arial"/>
        </w:rPr>
        <w:t xml:space="preserve">. The </w:t>
      </w:r>
      <w:r w:rsidR="00D727B3">
        <w:rPr>
          <w:rFonts w:ascii="Arial" w:hAnsi="Arial" w:cs="Arial"/>
        </w:rPr>
        <w:t xml:space="preserve">stored </w:t>
      </w:r>
      <w:r w:rsidR="00760AC9">
        <w:rPr>
          <w:rFonts w:ascii="Arial" w:hAnsi="Arial" w:cs="Arial"/>
        </w:rPr>
        <w:t xml:space="preserve">water </w:t>
      </w:r>
      <w:r w:rsidR="00D727B3">
        <w:rPr>
          <w:rFonts w:ascii="Arial" w:hAnsi="Arial" w:cs="Arial"/>
        </w:rPr>
        <w:t xml:space="preserve">is </w:t>
      </w:r>
      <w:r w:rsidR="00760AC9">
        <w:rPr>
          <w:rFonts w:ascii="Arial" w:hAnsi="Arial" w:cs="Arial"/>
        </w:rPr>
        <w:t>a renewable energy source for years to come.</w:t>
      </w:r>
    </w:p>
    <w:p w14:paraId="07D588D2" w14:textId="77777777" w:rsidR="00760AC9" w:rsidRDefault="00760AC9" w:rsidP="00062FF8">
      <w:pPr>
        <w:pStyle w:val="NoSpacing"/>
        <w:spacing w:line="276" w:lineRule="auto"/>
        <w:jc w:val="both"/>
        <w:rPr>
          <w:rFonts w:ascii="Arial" w:hAnsi="Arial" w:cs="Arial"/>
        </w:rPr>
      </w:pPr>
    </w:p>
    <w:p w14:paraId="25EEA7B3" w14:textId="45E2FD0E" w:rsidR="006E28B2" w:rsidRPr="00CC7CE3" w:rsidRDefault="00760AC9" w:rsidP="00062FF8">
      <w:pPr>
        <w:pStyle w:val="NoSpacing"/>
        <w:spacing w:line="276" w:lineRule="auto"/>
        <w:jc w:val="both"/>
        <w:rPr>
          <w:rFonts w:ascii="Arial" w:hAnsi="Arial" w:cs="Arial"/>
        </w:rPr>
      </w:pPr>
      <w:r>
        <w:rPr>
          <w:rFonts w:ascii="Arial" w:hAnsi="Arial" w:cs="Arial"/>
        </w:rPr>
        <w:t xml:space="preserve">Unfortunately, </w:t>
      </w:r>
      <w:r w:rsidR="00D727B3">
        <w:rPr>
          <w:rFonts w:ascii="Arial" w:hAnsi="Arial" w:cs="Arial"/>
        </w:rPr>
        <w:t xml:space="preserve">hydroelectric </w:t>
      </w:r>
      <w:r>
        <w:rPr>
          <w:rFonts w:ascii="Arial" w:hAnsi="Arial" w:cs="Arial"/>
        </w:rPr>
        <w:t xml:space="preserve">dams affect local flora and fauna. For instance, </w:t>
      </w:r>
      <w:r w:rsidR="00D727B3">
        <w:rPr>
          <w:rFonts w:ascii="Arial" w:hAnsi="Arial" w:cs="Arial"/>
        </w:rPr>
        <w:t xml:space="preserve">dams impede </w:t>
      </w:r>
      <w:r>
        <w:rPr>
          <w:rFonts w:ascii="Arial" w:hAnsi="Arial" w:cs="Arial"/>
        </w:rPr>
        <w:t>fish that live in these rivers from migrating because the dam</w:t>
      </w:r>
      <w:r w:rsidR="00D727B3">
        <w:rPr>
          <w:rFonts w:ascii="Arial" w:hAnsi="Arial" w:cs="Arial"/>
        </w:rPr>
        <w:t>s</w:t>
      </w:r>
      <w:r>
        <w:rPr>
          <w:rFonts w:ascii="Arial" w:hAnsi="Arial" w:cs="Arial"/>
        </w:rPr>
        <w:t xml:space="preserve"> </w:t>
      </w:r>
      <w:r w:rsidR="00D727B3">
        <w:rPr>
          <w:rFonts w:ascii="Arial" w:hAnsi="Arial" w:cs="Arial"/>
        </w:rPr>
        <w:t xml:space="preserve">block the flow of water </w:t>
      </w:r>
      <w:r w:rsidR="0023752C">
        <w:rPr>
          <w:rFonts w:ascii="Arial" w:hAnsi="Arial" w:cs="Arial"/>
        </w:rPr>
        <w:t xml:space="preserve">in </w:t>
      </w:r>
      <w:r w:rsidR="00D727B3">
        <w:rPr>
          <w:rFonts w:ascii="Arial" w:hAnsi="Arial" w:cs="Arial"/>
        </w:rPr>
        <w:t>rivers</w:t>
      </w:r>
      <w:r>
        <w:rPr>
          <w:rFonts w:ascii="Arial" w:hAnsi="Arial" w:cs="Arial"/>
        </w:rPr>
        <w:t>.</w:t>
      </w:r>
    </w:p>
    <w:p w14:paraId="4FA43579" w14:textId="77777777" w:rsidR="006E28B2" w:rsidRPr="00CC7CE3" w:rsidRDefault="006E28B2" w:rsidP="003B51A0">
      <w:pPr>
        <w:pStyle w:val="NoSpacing"/>
        <w:spacing w:line="276" w:lineRule="auto"/>
        <w:rPr>
          <w:rFonts w:ascii="Arial" w:hAnsi="Arial" w:cs="Arial"/>
        </w:rPr>
      </w:pPr>
    </w:p>
    <w:p w14:paraId="69A44CAE" w14:textId="77777777" w:rsidR="00CD61CA" w:rsidRPr="002D3EF1" w:rsidRDefault="00361E9F" w:rsidP="003B51A0">
      <w:pPr>
        <w:pStyle w:val="NoSpacing"/>
        <w:spacing w:line="276" w:lineRule="auto"/>
        <w:rPr>
          <w:rFonts w:ascii="Arial" w:hAnsi="Arial" w:cs="Arial"/>
          <w:sz w:val="18"/>
        </w:rPr>
      </w:pPr>
      <w:r>
        <w:rPr>
          <w:rFonts w:ascii="Arial" w:hAnsi="Arial" w:cs="Arial"/>
          <w:noProof/>
          <w:sz w:val="18"/>
        </w:rPr>
        <w:t xml:space="preserve">          </w:t>
      </w:r>
      <w:r w:rsidR="00BB1671" w:rsidRPr="004E7591">
        <w:rPr>
          <w:rFonts w:ascii="Arial" w:hAnsi="Arial" w:cs="Arial"/>
          <w:noProof/>
          <w:sz w:val="18"/>
        </w:rPr>
        <w:drawing>
          <wp:inline distT="0" distB="0" distL="0" distR="0" wp14:anchorId="4F765B28" wp14:editId="0A93E0EE">
            <wp:extent cx="5943600" cy="3752850"/>
            <wp:effectExtent l="0" t="0" r="0" b="0"/>
            <wp:docPr id="14" name="Picture 4" descr="I:\CITY COLLEGE MASTER'S\Capstone Project\Ihoshi Cartoons - Hydro water cycle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ITY COLLEGE MASTER'S\Capstone Project\Ihoshi Cartoons - Hydro water cycle tex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752850"/>
                    </a:xfrm>
                    <a:prstGeom prst="rect">
                      <a:avLst/>
                    </a:prstGeom>
                    <a:noFill/>
                    <a:ln>
                      <a:noFill/>
                    </a:ln>
                  </pic:spPr>
                </pic:pic>
              </a:graphicData>
            </a:graphic>
          </wp:inline>
        </w:drawing>
      </w:r>
    </w:p>
    <w:p w14:paraId="5F1E945D" w14:textId="77777777" w:rsidR="00BB1671" w:rsidRPr="006F630D" w:rsidRDefault="00CC7CE3" w:rsidP="006F630D">
      <w:pPr>
        <w:pStyle w:val="Caption"/>
        <w:ind w:firstLine="720"/>
        <w:jc w:val="center"/>
        <w:rPr>
          <w:rFonts w:ascii="Arial" w:hAnsi="Arial" w:cs="Arial"/>
          <w:color w:val="auto"/>
          <w:szCs w:val="22"/>
        </w:rPr>
      </w:pPr>
      <w:r w:rsidRPr="00CC7CE3">
        <w:rPr>
          <w:rFonts w:ascii="Arial" w:hAnsi="Arial" w:cs="Arial"/>
          <w:color w:val="auto"/>
        </w:rPr>
        <w:t xml:space="preserve">Figure </w:t>
      </w:r>
      <w:r w:rsidR="00335BB4" w:rsidRPr="00CC7CE3">
        <w:rPr>
          <w:rFonts w:ascii="Arial" w:hAnsi="Arial" w:cs="Arial"/>
          <w:color w:val="auto"/>
        </w:rPr>
        <w:fldChar w:fldCharType="begin"/>
      </w:r>
      <w:r w:rsidRPr="00CC7CE3">
        <w:rPr>
          <w:rFonts w:ascii="Arial" w:hAnsi="Arial" w:cs="Arial"/>
          <w:color w:val="auto"/>
        </w:rPr>
        <w:instrText xml:space="preserve"> SEQ Figure \* ARABIC </w:instrText>
      </w:r>
      <w:r w:rsidR="00335BB4" w:rsidRPr="00CC7CE3">
        <w:rPr>
          <w:rFonts w:ascii="Arial" w:hAnsi="Arial" w:cs="Arial"/>
          <w:color w:val="auto"/>
        </w:rPr>
        <w:fldChar w:fldCharType="separate"/>
      </w:r>
      <w:r w:rsidR="002E2E2E">
        <w:rPr>
          <w:rFonts w:ascii="Arial" w:hAnsi="Arial" w:cs="Arial"/>
          <w:noProof/>
          <w:color w:val="auto"/>
        </w:rPr>
        <w:t>2</w:t>
      </w:r>
      <w:r w:rsidR="00335BB4" w:rsidRPr="00CC7CE3">
        <w:rPr>
          <w:rFonts w:ascii="Arial" w:hAnsi="Arial" w:cs="Arial"/>
          <w:color w:val="auto"/>
        </w:rPr>
        <w:fldChar w:fldCharType="end"/>
      </w:r>
      <w:r w:rsidR="003B51A0">
        <w:rPr>
          <w:rFonts w:ascii="Arial" w:hAnsi="Arial" w:cs="Arial"/>
          <w:color w:val="auto"/>
          <w:szCs w:val="22"/>
        </w:rPr>
        <w:t xml:space="preserve">: </w:t>
      </w:r>
      <w:r w:rsidR="00D727B3">
        <w:rPr>
          <w:rFonts w:ascii="Arial" w:hAnsi="Arial" w:cs="Arial"/>
          <w:color w:val="auto"/>
          <w:szCs w:val="22"/>
        </w:rPr>
        <w:t>Hydroelectric</w:t>
      </w:r>
      <w:r w:rsidR="00F3125E">
        <w:rPr>
          <w:rFonts w:ascii="Arial" w:hAnsi="Arial" w:cs="Arial"/>
          <w:color w:val="auto"/>
          <w:szCs w:val="22"/>
        </w:rPr>
        <w:t xml:space="preserve"> Dams</w:t>
      </w:r>
    </w:p>
    <w:p w14:paraId="332E95DE" w14:textId="77777777" w:rsidR="00645F8C" w:rsidRDefault="00645F8C" w:rsidP="003B51A0">
      <w:pPr>
        <w:rPr>
          <w:rFonts w:ascii="Arial" w:hAnsi="Arial" w:cs="Arial"/>
          <w:b/>
          <w:u w:val="single"/>
        </w:rPr>
      </w:pPr>
    </w:p>
    <w:p w14:paraId="1D383693" w14:textId="77777777" w:rsidR="008833AA" w:rsidRDefault="008833AA" w:rsidP="003B51A0">
      <w:pPr>
        <w:spacing w:after="0"/>
        <w:rPr>
          <w:rFonts w:ascii="Arial" w:eastAsia="Times New Roman" w:hAnsi="Arial" w:cs="Arial"/>
          <w:b/>
          <w:sz w:val="28"/>
        </w:rPr>
      </w:pPr>
    </w:p>
    <w:p w14:paraId="10925F7A" w14:textId="77777777" w:rsidR="008833AA" w:rsidRDefault="008833AA" w:rsidP="003B51A0">
      <w:pPr>
        <w:spacing w:after="0"/>
        <w:rPr>
          <w:rFonts w:ascii="Arial" w:eastAsia="Times New Roman" w:hAnsi="Arial" w:cs="Arial"/>
          <w:b/>
          <w:sz w:val="28"/>
        </w:rPr>
      </w:pPr>
    </w:p>
    <w:p w14:paraId="5A657607" w14:textId="77777777" w:rsidR="008833AA" w:rsidRDefault="008833AA" w:rsidP="003B51A0">
      <w:pPr>
        <w:spacing w:after="0"/>
        <w:rPr>
          <w:rFonts w:ascii="Arial" w:eastAsia="Times New Roman" w:hAnsi="Arial" w:cs="Arial"/>
          <w:b/>
          <w:sz w:val="28"/>
        </w:rPr>
      </w:pPr>
    </w:p>
    <w:p w14:paraId="016DD8EB" w14:textId="77777777" w:rsidR="008833AA" w:rsidRDefault="008833AA" w:rsidP="003B51A0">
      <w:pPr>
        <w:spacing w:after="0"/>
        <w:rPr>
          <w:rFonts w:ascii="Arial" w:eastAsia="Times New Roman" w:hAnsi="Arial" w:cs="Arial"/>
          <w:b/>
          <w:sz w:val="28"/>
        </w:rPr>
      </w:pPr>
    </w:p>
    <w:p w14:paraId="6E2751D6" w14:textId="77777777" w:rsidR="008833AA" w:rsidRDefault="008833AA" w:rsidP="003B51A0">
      <w:pPr>
        <w:spacing w:after="0"/>
        <w:rPr>
          <w:rFonts w:ascii="Arial" w:eastAsia="Times New Roman" w:hAnsi="Arial" w:cs="Arial"/>
          <w:b/>
          <w:sz w:val="28"/>
        </w:rPr>
      </w:pPr>
    </w:p>
    <w:p w14:paraId="757B6DDC" w14:textId="77777777" w:rsidR="00361E9F" w:rsidRDefault="00361E9F" w:rsidP="003B51A0">
      <w:pPr>
        <w:spacing w:after="0"/>
        <w:rPr>
          <w:rFonts w:ascii="Arial" w:eastAsia="Times New Roman" w:hAnsi="Arial" w:cs="Arial"/>
          <w:b/>
          <w:sz w:val="28"/>
        </w:rPr>
      </w:pPr>
    </w:p>
    <w:p w14:paraId="1B3284B0" w14:textId="77777777" w:rsidR="00760AC9" w:rsidRPr="00760AC9" w:rsidRDefault="00BB1671" w:rsidP="0099259F">
      <w:pPr>
        <w:spacing w:after="0"/>
        <w:rPr>
          <w:rFonts w:ascii="Arial" w:eastAsia="Times New Roman" w:hAnsi="Arial" w:cs="Arial"/>
          <w:b/>
          <w:sz w:val="28"/>
        </w:rPr>
      </w:pPr>
      <w:r w:rsidRPr="006F630D">
        <w:rPr>
          <w:rFonts w:ascii="Arial" w:eastAsia="Times New Roman" w:hAnsi="Arial" w:cs="Arial"/>
          <w:b/>
          <w:noProof/>
          <w:sz w:val="28"/>
        </w:rPr>
        <w:lastRenderedPageBreak/>
        <w:drawing>
          <wp:anchor distT="0" distB="0" distL="114300" distR="114300" simplePos="0" relativeHeight="251697152" behindDoc="1" locked="0" layoutInCell="1" allowOverlap="1" wp14:anchorId="6628C44E" wp14:editId="44FFC6DE">
            <wp:simplePos x="0" y="0"/>
            <wp:positionH relativeFrom="column">
              <wp:posOffset>3543300</wp:posOffset>
            </wp:positionH>
            <wp:positionV relativeFrom="paragraph">
              <wp:posOffset>-114300</wp:posOffset>
            </wp:positionV>
            <wp:extent cx="2919095" cy="2621915"/>
            <wp:effectExtent l="25400" t="25400" r="1905" b="0"/>
            <wp:wrapThrough wrapText="bothSides">
              <wp:wrapPolygon edited="0">
                <wp:start x="-188" y="-209"/>
                <wp:lineTo x="-188" y="21553"/>
                <wp:lineTo x="21614" y="21553"/>
                <wp:lineTo x="21614" y="-209"/>
                <wp:lineTo x="-188" y="-209"/>
              </wp:wrapPolygon>
            </wp:wrapThrough>
            <wp:docPr id="6148" name="Picture 4" descr="http://everythingisconnectedblog.files.wordpress.com/2013/06/klamr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descr="http://everythingisconnectedblog.files.wordpress.com/2013/06/klamrv.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100" r="3873"/>
                    <a:stretch/>
                  </pic:blipFill>
                  <pic:spPr bwMode="auto">
                    <a:xfrm>
                      <a:off x="0" y="0"/>
                      <a:ext cx="2919095" cy="2621915"/>
                    </a:xfrm>
                    <a:prstGeom prst="rect">
                      <a:avLst/>
                    </a:prstGeom>
                    <a:noFill/>
                    <a:ln w="9525">
                      <a:solidFill>
                        <a:schemeClr val="tx1"/>
                      </a:solidFill>
                    </a:ln>
                    <a:extLst/>
                  </pic:spPr>
                </pic:pic>
              </a:graphicData>
            </a:graphic>
          </wp:anchor>
        </w:drawing>
      </w:r>
      <w:r w:rsidR="00760AC9" w:rsidRPr="00760AC9">
        <w:rPr>
          <w:rFonts w:ascii="Arial" w:eastAsia="Times New Roman" w:hAnsi="Arial" w:cs="Arial"/>
          <w:b/>
          <w:sz w:val="28"/>
        </w:rPr>
        <w:t>Case Study: The Klamath River</w:t>
      </w:r>
    </w:p>
    <w:p w14:paraId="7C191FD6" w14:textId="77777777" w:rsidR="00586072" w:rsidRPr="0099259F" w:rsidRDefault="00DC59BD" w:rsidP="009400DB">
      <w:pPr>
        <w:spacing w:after="0"/>
        <w:jc w:val="both"/>
        <w:rPr>
          <w:rFonts w:ascii="Arial" w:eastAsia="Times New Roman" w:hAnsi="Arial" w:cs="Arial"/>
        </w:rPr>
      </w:pPr>
      <w:r>
        <w:rPr>
          <w:rFonts w:ascii="Arial" w:eastAsia="Times New Roman" w:hAnsi="Arial" w:cs="Arial"/>
        </w:rPr>
        <w:t>Hydroelectric power is produced from dams on the</w:t>
      </w:r>
      <w:r w:rsidR="00EF126C">
        <w:rPr>
          <w:rFonts w:ascii="Arial" w:eastAsia="Times New Roman" w:hAnsi="Arial" w:cs="Arial"/>
        </w:rPr>
        <w:t xml:space="preserve"> Klamath River. </w:t>
      </w:r>
      <w:r w:rsidR="00421CCF" w:rsidRPr="00CC7CE3">
        <w:rPr>
          <w:rFonts w:ascii="Arial" w:eastAsia="Times New Roman" w:hAnsi="Arial" w:cs="Arial"/>
        </w:rPr>
        <w:t xml:space="preserve">The Klamath River originates in the Upper Klamath Lake in South </w:t>
      </w:r>
      <w:r w:rsidR="004549DC" w:rsidRPr="00CC7CE3">
        <w:rPr>
          <w:rFonts w:ascii="Arial" w:eastAsia="Times New Roman" w:hAnsi="Arial" w:cs="Arial"/>
        </w:rPr>
        <w:t xml:space="preserve">Central Oregon and meets the </w:t>
      </w:r>
      <w:r w:rsidR="00421CCF" w:rsidRPr="00CC7CE3">
        <w:rPr>
          <w:rFonts w:ascii="Arial" w:eastAsia="Times New Roman" w:hAnsi="Arial" w:cs="Arial"/>
        </w:rPr>
        <w:t>Pacific Ocean after flowing 263 miles through Northern California and Oregon. The Klamath Basin covers an area of 15,751</w:t>
      </w:r>
      <w:r w:rsidR="005476FA">
        <w:rPr>
          <w:rFonts w:ascii="Arial" w:eastAsia="Times New Roman" w:hAnsi="Arial" w:cs="Arial"/>
        </w:rPr>
        <w:t xml:space="preserve"> </w:t>
      </w:r>
      <w:r w:rsidR="00421CCF" w:rsidRPr="00CC7CE3">
        <w:rPr>
          <w:rFonts w:ascii="Arial" w:eastAsia="Times New Roman" w:hAnsi="Arial" w:cs="Arial"/>
        </w:rPr>
        <w:t>mi</w:t>
      </w:r>
      <w:r w:rsidR="00421CCF" w:rsidRPr="00CC7CE3">
        <w:rPr>
          <w:rFonts w:ascii="Arial" w:eastAsia="Times New Roman" w:hAnsi="Arial" w:cs="Arial"/>
          <w:vertAlign w:val="superscript"/>
        </w:rPr>
        <w:t>2</w:t>
      </w:r>
      <w:r w:rsidR="00421CCF" w:rsidRPr="00CC7CE3">
        <w:rPr>
          <w:rFonts w:ascii="Arial" w:eastAsia="Times New Roman" w:hAnsi="Arial" w:cs="Arial"/>
        </w:rPr>
        <w:t xml:space="preserve"> and </w:t>
      </w:r>
      <w:r w:rsidR="004549DC" w:rsidRPr="00CC7CE3">
        <w:rPr>
          <w:rFonts w:ascii="Arial" w:eastAsia="Times New Roman" w:hAnsi="Arial" w:cs="Arial"/>
        </w:rPr>
        <w:t xml:space="preserve">discharges 17,010 </w:t>
      </w:r>
      <w:r w:rsidR="00421CCF" w:rsidRPr="00CC7CE3">
        <w:rPr>
          <w:rFonts w:ascii="Arial" w:eastAsia="Times New Roman" w:hAnsi="Arial" w:cs="Arial"/>
        </w:rPr>
        <w:t>ft³/s</w:t>
      </w:r>
      <w:r w:rsidR="00586072">
        <w:rPr>
          <w:rFonts w:ascii="Arial" w:eastAsia="Times New Roman" w:hAnsi="Arial" w:cs="Arial"/>
        </w:rPr>
        <w:t xml:space="preserve"> of water</w:t>
      </w:r>
      <w:r w:rsidR="005476FA">
        <w:rPr>
          <w:rFonts w:ascii="Arial" w:eastAsia="Times New Roman" w:hAnsi="Arial" w:cs="Arial"/>
        </w:rPr>
        <w:t xml:space="preserve"> annually</w:t>
      </w:r>
      <w:r w:rsidR="00421CCF" w:rsidRPr="00CC7CE3">
        <w:rPr>
          <w:rFonts w:ascii="Arial" w:eastAsia="Times New Roman" w:hAnsi="Arial" w:cs="Arial"/>
        </w:rPr>
        <w:t xml:space="preserve">. </w:t>
      </w:r>
      <w:r w:rsidR="00D727B3">
        <w:rPr>
          <w:rFonts w:ascii="Arial" w:eastAsia="Times New Roman" w:hAnsi="Arial" w:cs="Arial"/>
        </w:rPr>
        <w:t xml:space="preserve"> Dams, built to provide people with electricity hinder t</w:t>
      </w:r>
      <w:r w:rsidR="00D727B3" w:rsidRPr="00CC7CE3">
        <w:rPr>
          <w:rFonts w:ascii="Arial" w:eastAsia="Times New Roman" w:hAnsi="Arial" w:cs="Arial"/>
        </w:rPr>
        <w:t xml:space="preserve">he </w:t>
      </w:r>
      <w:r w:rsidR="00421CCF" w:rsidRPr="00CC7CE3">
        <w:rPr>
          <w:rFonts w:ascii="Arial" w:eastAsia="Times New Roman" w:hAnsi="Arial" w:cs="Arial"/>
        </w:rPr>
        <w:t>free flow of this huge water source</w:t>
      </w:r>
      <w:r w:rsidR="00D727B3">
        <w:rPr>
          <w:rFonts w:ascii="Arial" w:eastAsia="Times New Roman" w:hAnsi="Arial" w:cs="Arial"/>
        </w:rPr>
        <w:t>.</w:t>
      </w:r>
    </w:p>
    <w:p w14:paraId="6AE75504" w14:textId="77777777" w:rsidR="00586072" w:rsidRPr="00CC7CE3" w:rsidRDefault="00586072" w:rsidP="003B51A0">
      <w:pPr>
        <w:pStyle w:val="NoSpacing"/>
        <w:spacing w:line="276" w:lineRule="auto"/>
        <w:rPr>
          <w:rFonts w:ascii="Arial" w:hAnsi="Arial" w:cs="Arial"/>
          <w:color w:val="1F497D" w:themeColor="text2"/>
        </w:rPr>
      </w:pPr>
    </w:p>
    <w:p w14:paraId="47B57975" w14:textId="77777777" w:rsidR="00707B7F" w:rsidRPr="00623CDD" w:rsidRDefault="00707B7F" w:rsidP="0099259F">
      <w:pPr>
        <w:pStyle w:val="NoSpacing"/>
        <w:spacing w:line="276" w:lineRule="auto"/>
        <w:rPr>
          <w:rFonts w:ascii="Arial" w:hAnsi="Arial" w:cs="Arial"/>
          <w:b/>
          <w:sz w:val="28"/>
        </w:rPr>
      </w:pPr>
      <w:r w:rsidRPr="00623CDD">
        <w:rPr>
          <w:rFonts w:ascii="Arial" w:hAnsi="Arial" w:cs="Arial"/>
          <w:b/>
          <w:sz w:val="28"/>
        </w:rPr>
        <w:t>Daily Life</w:t>
      </w:r>
      <w:r w:rsidR="00245927" w:rsidRPr="00623CDD">
        <w:rPr>
          <w:rFonts w:ascii="Arial" w:hAnsi="Arial" w:cs="Arial"/>
          <w:b/>
          <w:sz w:val="28"/>
        </w:rPr>
        <w:t xml:space="preserve"> in the Klamath River Basin</w:t>
      </w:r>
    </w:p>
    <w:p w14:paraId="180152DA" w14:textId="4F9681EE" w:rsidR="0099259F" w:rsidRDefault="009400DB" w:rsidP="009400DB">
      <w:pPr>
        <w:spacing w:after="0"/>
        <w:jc w:val="both"/>
        <w:rPr>
          <w:rFonts w:ascii="Arial" w:eastAsia="Times New Roman" w:hAnsi="Arial" w:cs="Arial"/>
          <w:color w:val="000000"/>
        </w:rPr>
      </w:pPr>
      <w:r>
        <w:rPr>
          <w:noProof/>
        </w:rPr>
        <mc:AlternateContent>
          <mc:Choice Requires="wps">
            <w:drawing>
              <wp:anchor distT="0" distB="0" distL="114300" distR="114300" simplePos="0" relativeHeight="251701248" behindDoc="0" locked="0" layoutInCell="1" allowOverlap="1" wp14:anchorId="237D0705" wp14:editId="58D3C76D">
                <wp:simplePos x="0" y="0"/>
                <wp:positionH relativeFrom="column">
                  <wp:posOffset>3543300</wp:posOffset>
                </wp:positionH>
                <wp:positionV relativeFrom="paragraph">
                  <wp:posOffset>311150</wp:posOffset>
                </wp:positionV>
                <wp:extent cx="2872105" cy="800100"/>
                <wp:effectExtent l="0" t="6350" r="0" b="6350"/>
                <wp:wrapThrough wrapText="bothSides">
                  <wp:wrapPolygon edited="0">
                    <wp:start x="-62" y="0"/>
                    <wp:lineTo x="-62" y="20331"/>
                    <wp:lineTo x="21600" y="20331"/>
                    <wp:lineTo x="21600" y="0"/>
                    <wp:lineTo x="-62" y="0"/>
                  </wp:wrapPolygon>
                </wp:wrapThrough>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105"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A3C4D0" w14:textId="77777777" w:rsidR="00A7175A" w:rsidRDefault="00A7175A" w:rsidP="00CC7CE3">
                            <w:pPr>
                              <w:pStyle w:val="Caption"/>
                              <w:jc w:val="center"/>
                            </w:pPr>
                            <w:r w:rsidRPr="00CC7CE3">
                              <w:rPr>
                                <w:rFonts w:ascii="Arial" w:hAnsi="Arial" w:cs="Arial"/>
                                <w:color w:val="auto"/>
                              </w:rPr>
                              <w:t xml:space="preserve">Figure </w:t>
                            </w:r>
                            <w:r w:rsidRPr="00CC7CE3">
                              <w:rPr>
                                <w:rFonts w:ascii="Arial" w:hAnsi="Arial" w:cs="Arial"/>
                                <w:color w:val="auto"/>
                              </w:rPr>
                              <w:fldChar w:fldCharType="begin"/>
                            </w:r>
                            <w:r w:rsidRPr="00CC7CE3">
                              <w:rPr>
                                <w:rFonts w:ascii="Arial" w:hAnsi="Arial" w:cs="Arial"/>
                                <w:color w:val="auto"/>
                              </w:rPr>
                              <w:instrText xml:space="preserve"> SEQ Figure \* ARABIC </w:instrText>
                            </w:r>
                            <w:r w:rsidRPr="00CC7CE3">
                              <w:rPr>
                                <w:rFonts w:ascii="Arial" w:hAnsi="Arial" w:cs="Arial"/>
                                <w:color w:val="auto"/>
                              </w:rPr>
                              <w:fldChar w:fldCharType="separate"/>
                            </w:r>
                            <w:r>
                              <w:rPr>
                                <w:rFonts w:ascii="Arial" w:hAnsi="Arial" w:cs="Arial"/>
                                <w:noProof/>
                                <w:color w:val="auto"/>
                              </w:rPr>
                              <w:t>3</w:t>
                            </w:r>
                            <w:r w:rsidRPr="00CC7CE3">
                              <w:rPr>
                                <w:rFonts w:ascii="Arial" w:hAnsi="Arial" w:cs="Arial"/>
                                <w:color w:val="auto"/>
                              </w:rPr>
                              <w:fldChar w:fldCharType="end"/>
                            </w:r>
                            <w:r>
                              <w:rPr>
                                <w:rFonts w:ascii="Arial" w:hAnsi="Arial" w:cs="Arial"/>
                                <w:color w:val="auto"/>
                                <w:szCs w:val="22"/>
                              </w:rPr>
                              <w:t xml:space="preserve">: </w:t>
                            </w:r>
                            <w:r w:rsidRPr="00CC7CE3">
                              <w:rPr>
                                <w:rFonts w:ascii="Arial" w:hAnsi="Arial" w:cs="Arial"/>
                                <w:color w:val="auto"/>
                              </w:rPr>
                              <w:t xml:space="preserve">Map of </w:t>
                            </w:r>
                            <w:r>
                              <w:rPr>
                                <w:rFonts w:ascii="Arial" w:hAnsi="Arial" w:cs="Arial"/>
                                <w:color w:val="auto"/>
                              </w:rPr>
                              <w:t xml:space="preserve">The </w:t>
                            </w:r>
                            <w:r w:rsidRPr="00CC7CE3">
                              <w:rPr>
                                <w:rFonts w:ascii="Arial" w:hAnsi="Arial" w:cs="Arial"/>
                                <w:color w:val="auto"/>
                              </w:rPr>
                              <w:t>Klamath River</w:t>
                            </w:r>
                            <w:r w:rsidRPr="002D3EF1">
                              <w:t xml:space="preserve"> </w:t>
                            </w:r>
                          </w:p>
                          <w:p w14:paraId="1BC24AA3" w14:textId="77777777" w:rsidR="00A7175A" w:rsidRPr="00CB0DF8" w:rsidRDefault="00A7175A" w:rsidP="00CB0DF8">
                            <w:pPr>
                              <w:pStyle w:val="Caption"/>
                              <w:jc w:val="center"/>
                              <w:rPr>
                                <w:rFonts w:ascii="Arial" w:hAnsi="Arial" w:cs="Arial"/>
                                <w:b w:val="0"/>
                                <w:color w:val="auto"/>
                              </w:rPr>
                            </w:pPr>
                            <w:r w:rsidRPr="00CB0DF8">
                              <w:rPr>
                                <w:rFonts w:ascii="Arial" w:hAnsi="Arial" w:cs="Arial"/>
                                <w:b w:val="0"/>
                                <w:color w:val="auto"/>
                              </w:rPr>
                              <w:t>"Klamath</w:t>
                            </w:r>
                            <w:r>
                              <w:rPr>
                                <w:rFonts w:ascii="Arial" w:hAnsi="Arial" w:cs="Arial"/>
                                <w:b w:val="0"/>
                                <w:color w:val="auto"/>
                              </w:rPr>
                              <w:t xml:space="preserve"> </w:t>
                            </w:r>
                            <w:r w:rsidRPr="00CB0DF8">
                              <w:rPr>
                                <w:rFonts w:ascii="Arial" w:hAnsi="Arial" w:cs="Arial"/>
                                <w:b w:val="0"/>
                                <w:color w:val="auto"/>
                              </w:rPr>
                              <w:t>map" by Background layer attributed to DEMIS Mapserver, map created by Shannon1 - Background and river course data from http://www2.demis.nl/mapserver/mapper.asp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left:0;text-align:left;margin-left:279pt;margin-top:24.5pt;width:226.15pt;height:6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" stroked="f">
                <v:textbox inset="0,0,0,0">
                  <w:txbxContent>
                    <w:p w14:paraId="6EA3C4D0" w14:textId="77777777" w:rsidR="00A7175A" w:rsidRDefault="00A7175A" w:rsidP="00CC7CE3">
                      <w:pPr>
                        <w:pStyle w:val="Caption"/>
                        <w:jc w:val="center"/>
                      </w:pPr>
                      <w:r w:rsidRPr="00CC7CE3">
                        <w:rPr>
                          <w:rFonts w:ascii="Arial" w:hAnsi="Arial" w:cs="Arial"/>
                          <w:color w:val="auto"/>
                        </w:rPr>
                        <w:t xml:space="preserve">Figure </w:t>
                      </w:r>
                      <w:r w:rsidRPr="00CC7CE3">
                        <w:rPr>
                          <w:rFonts w:ascii="Arial" w:hAnsi="Arial" w:cs="Arial"/>
                          <w:color w:val="auto"/>
                        </w:rPr>
                        <w:fldChar w:fldCharType="begin"/>
                      </w:r>
                      <w:r w:rsidRPr="00CC7CE3">
                        <w:rPr>
                          <w:rFonts w:ascii="Arial" w:hAnsi="Arial" w:cs="Arial"/>
                          <w:color w:val="auto"/>
                        </w:rPr>
                        <w:instrText xml:space="preserve"> SEQ Figure \* ARABIC </w:instrText>
                      </w:r>
                      <w:r w:rsidRPr="00CC7CE3">
                        <w:rPr>
                          <w:rFonts w:ascii="Arial" w:hAnsi="Arial" w:cs="Arial"/>
                          <w:color w:val="auto"/>
                        </w:rPr>
                        <w:fldChar w:fldCharType="separate"/>
                      </w:r>
                      <w:r>
                        <w:rPr>
                          <w:rFonts w:ascii="Arial" w:hAnsi="Arial" w:cs="Arial"/>
                          <w:noProof/>
                          <w:color w:val="auto"/>
                        </w:rPr>
                        <w:t>3</w:t>
                      </w:r>
                      <w:r w:rsidRPr="00CC7CE3">
                        <w:rPr>
                          <w:rFonts w:ascii="Arial" w:hAnsi="Arial" w:cs="Arial"/>
                          <w:color w:val="auto"/>
                        </w:rPr>
                        <w:fldChar w:fldCharType="end"/>
                      </w:r>
                      <w:r>
                        <w:rPr>
                          <w:rFonts w:ascii="Arial" w:hAnsi="Arial" w:cs="Arial"/>
                          <w:color w:val="auto"/>
                          <w:szCs w:val="22"/>
                        </w:rPr>
                        <w:t xml:space="preserve">: </w:t>
                      </w:r>
                      <w:r w:rsidRPr="00CC7CE3">
                        <w:rPr>
                          <w:rFonts w:ascii="Arial" w:hAnsi="Arial" w:cs="Arial"/>
                          <w:color w:val="auto"/>
                        </w:rPr>
                        <w:t xml:space="preserve">Map of </w:t>
                      </w:r>
                      <w:r>
                        <w:rPr>
                          <w:rFonts w:ascii="Arial" w:hAnsi="Arial" w:cs="Arial"/>
                          <w:color w:val="auto"/>
                        </w:rPr>
                        <w:t xml:space="preserve">The </w:t>
                      </w:r>
                      <w:r w:rsidRPr="00CC7CE3">
                        <w:rPr>
                          <w:rFonts w:ascii="Arial" w:hAnsi="Arial" w:cs="Arial"/>
                          <w:color w:val="auto"/>
                        </w:rPr>
                        <w:t>Klamath River</w:t>
                      </w:r>
                      <w:r w:rsidRPr="002D3EF1">
                        <w:t xml:space="preserve"> </w:t>
                      </w:r>
                    </w:p>
                    <w:p w14:paraId="1BC24AA3" w14:textId="77777777" w:rsidR="00A7175A" w:rsidRPr="00CB0DF8" w:rsidRDefault="00A7175A" w:rsidP="00CB0DF8">
                      <w:pPr>
                        <w:pStyle w:val="Caption"/>
                        <w:jc w:val="center"/>
                        <w:rPr>
                          <w:rFonts w:ascii="Arial" w:hAnsi="Arial" w:cs="Arial"/>
                          <w:b w:val="0"/>
                          <w:color w:val="auto"/>
                        </w:rPr>
                      </w:pPr>
                      <w:r w:rsidRPr="00CB0DF8">
                        <w:rPr>
                          <w:rFonts w:ascii="Arial" w:hAnsi="Arial" w:cs="Arial"/>
                          <w:b w:val="0"/>
                          <w:color w:val="auto"/>
                        </w:rPr>
                        <w:t>"Klamath</w:t>
                      </w:r>
                      <w:r>
                        <w:rPr>
                          <w:rFonts w:ascii="Arial" w:hAnsi="Arial" w:cs="Arial"/>
                          <w:b w:val="0"/>
                          <w:color w:val="auto"/>
                        </w:rPr>
                        <w:t xml:space="preserve"> </w:t>
                      </w:r>
                      <w:r w:rsidRPr="00CB0DF8">
                        <w:rPr>
                          <w:rFonts w:ascii="Arial" w:hAnsi="Arial" w:cs="Arial"/>
                          <w:b w:val="0"/>
                          <w:color w:val="auto"/>
                        </w:rPr>
                        <w:t>map" by Background layer attributed to DEMIS Mapserver, map created by Shannon1 - Background and river course data from http://www2.demis.nl/mapserver/mapper.asp</w:t>
                      </w:r>
                    </w:p>
                  </w:txbxContent>
                </v:textbox>
                <w10:wrap type="through"/>
              </v:shape>
            </w:pict>
          </mc:Fallback>
        </mc:AlternateContent>
      </w:r>
      <w:r w:rsidR="00D727B3">
        <w:rPr>
          <w:rFonts w:ascii="Arial" w:eastAsia="Times New Roman" w:hAnsi="Arial" w:cs="Arial"/>
          <w:color w:val="000000"/>
        </w:rPr>
        <w:t xml:space="preserve">The </w:t>
      </w:r>
      <w:r w:rsidR="00F41434" w:rsidRPr="00CC7CE3">
        <w:rPr>
          <w:rFonts w:ascii="Arial" w:eastAsia="Times New Roman" w:hAnsi="Arial" w:cs="Arial"/>
          <w:color w:val="000000"/>
        </w:rPr>
        <w:t xml:space="preserve">Klamath River Basin </w:t>
      </w:r>
      <w:r w:rsidR="00623CDD">
        <w:rPr>
          <w:rFonts w:ascii="Arial" w:eastAsia="Times New Roman" w:hAnsi="Arial" w:cs="Arial"/>
          <w:color w:val="000000"/>
        </w:rPr>
        <w:t>support</w:t>
      </w:r>
      <w:r w:rsidR="00DC59BD">
        <w:rPr>
          <w:rFonts w:ascii="Arial" w:eastAsia="Times New Roman" w:hAnsi="Arial" w:cs="Arial"/>
          <w:color w:val="000000"/>
        </w:rPr>
        <w:t xml:space="preserve">s </w:t>
      </w:r>
      <w:r w:rsidR="00623CDD">
        <w:rPr>
          <w:rFonts w:ascii="Arial" w:eastAsia="Times New Roman" w:hAnsi="Arial" w:cs="Arial"/>
          <w:color w:val="000000"/>
        </w:rPr>
        <w:t>the</w:t>
      </w:r>
      <w:r w:rsidR="00DC59BD">
        <w:rPr>
          <w:rFonts w:ascii="Arial" w:eastAsia="Times New Roman" w:hAnsi="Arial" w:cs="Arial"/>
          <w:color w:val="000000"/>
        </w:rPr>
        <w:t xml:space="preserve"> </w:t>
      </w:r>
      <w:r w:rsidR="00F464AC">
        <w:rPr>
          <w:rFonts w:ascii="Arial" w:eastAsia="Times New Roman" w:hAnsi="Arial" w:cs="Arial"/>
          <w:color w:val="000000"/>
        </w:rPr>
        <w:t xml:space="preserve">livelihoods </w:t>
      </w:r>
      <w:r w:rsidR="00623CDD">
        <w:rPr>
          <w:rFonts w:ascii="Arial" w:eastAsia="Times New Roman" w:hAnsi="Arial" w:cs="Arial"/>
          <w:color w:val="000000"/>
        </w:rPr>
        <w:t>and communities</w:t>
      </w:r>
      <w:r w:rsidR="00DC59BD">
        <w:rPr>
          <w:rFonts w:ascii="Arial" w:eastAsia="Times New Roman" w:hAnsi="Arial" w:cs="Arial"/>
          <w:color w:val="000000"/>
        </w:rPr>
        <w:t xml:space="preserve"> that surround it</w:t>
      </w:r>
      <w:r w:rsidR="00F464AC">
        <w:rPr>
          <w:rFonts w:ascii="Arial" w:eastAsia="Times New Roman" w:hAnsi="Arial" w:cs="Arial"/>
          <w:color w:val="000000"/>
        </w:rPr>
        <w:t xml:space="preserve"> in three ways: </w:t>
      </w:r>
    </w:p>
    <w:p w14:paraId="05D42467" w14:textId="2924C646" w:rsidR="0099259F" w:rsidRDefault="00F464AC" w:rsidP="009400DB">
      <w:pPr>
        <w:spacing w:after="0"/>
        <w:jc w:val="both"/>
        <w:rPr>
          <w:rFonts w:ascii="Arial" w:eastAsia="Times New Roman" w:hAnsi="Arial" w:cs="Arial"/>
          <w:color w:val="000000"/>
        </w:rPr>
      </w:pPr>
      <w:r>
        <w:rPr>
          <w:rFonts w:ascii="Arial" w:eastAsia="Times New Roman" w:hAnsi="Arial" w:cs="Arial"/>
          <w:color w:val="000000"/>
        </w:rPr>
        <w:t>1. Dams are used to trap water to generate electricity for</w:t>
      </w:r>
      <w:r w:rsidRPr="009400DB">
        <w:rPr>
          <w:rFonts w:ascii="Arial" w:eastAsia="Times New Roman" w:hAnsi="Arial" w:cs="Arial"/>
          <w:color w:val="000000"/>
          <w:sz w:val="12"/>
          <w:szCs w:val="12"/>
        </w:rPr>
        <w:t xml:space="preserve"> </w:t>
      </w:r>
      <w:r>
        <w:rPr>
          <w:rFonts w:ascii="Arial" w:eastAsia="Times New Roman" w:hAnsi="Arial" w:cs="Arial"/>
          <w:color w:val="000000"/>
        </w:rPr>
        <w:t>daily life needs like air conditioning</w:t>
      </w:r>
      <w:r w:rsidRPr="009400DB">
        <w:rPr>
          <w:rFonts w:ascii="Arial" w:eastAsia="Times New Roman" w:hAnsi="Arial" w:cs="Arial"/>
          <w:color w:val="000000"/>
          <w:sz w:val="12"/>
          <w:szCs w:val="12"/>
        </w:rPr>
        <w:t xml:space="preserve"> </w:t>
      </w:r>
      <w:r>
        <w:rPr>
          <w:rFonts w:ascii="Arial" w:eastAsia="Times New Roman" w:hAnsi="Arial" w:cs="Arial"/>
          <w:color w:val="000000"/>
        </w:rPr>
        <w:t>and refrigeration</w:t>
      </w:r>
      <w:r w:rsidR="0023752C">
        <w:rPr>
          <w:rFonts w:ascii="Arial" w:eastAsia="Times New Roman" w:hAnsi="Arial" w:cs="Arial"/>
          <w:color w:val="000000"/>
        </w:rPr>
        <w:t>.</w:t>
      </w:r>
      <w:r>
        <w:rPr>
          <w:rFonts w:ascii="Arial" w:eastAsia="Times New Roman" w:hAnsi="Arial" w:cs="Arial"/>
          <w:color w:val="000000"/>
        </w:rPr>
        <w:t xml:space="preserve">  </w:t>
      </w:r>
    </w:p>
    <w:p w14:paraId="36854787" w14:textId="77777777" w:rsidR="0099259F" w:rsidRDefault="00F464AC" w:rsidP="009400DB">
      <w:pPr>
        <w:spacing w:after="0"/>
        <w:jc w:val="both"/>
        <w:rPr>
          <w:rFonts w:ascii="Arial" w:eastAsia="Times New Roman" w:hAnsi="Arial" w:cs="Arial"/>
          <w:color w:val="000000"/>
        </w:rPr>
      </w:pPr>
      <w:r>
        <w:rPr>
          <w:rFonts w:ascii="Arial" w:eastAsia="Times New Roman" w:hAnsi="Arial" w:cs="Arial"/>
          <w:color w:val="000000"/>
        </w:rPr>
        <w:t>2. The dammed water is also used by farmers to irrigate crops like potatoes, onions, strawberries, and grains</w:t>
      </w:r>
      <w:r w:rsidR="0099259F">
        <w:rPr>
          <w:rFonts w:ascii="Arial" w:eastAsia="Times New Roman" w:hAnsi="Arial" w:cs="Arial"/>
          <w:color w:val="000000"/>
        </w:rPr>
        <w:t>.</w:t>
      </w:r>
      <w:r>
        <w:rPr>
          <w:rFonts w:ascii="Arial" w:eastAsia="Times New Roman" w:hAnsi="Arial" w:cs="Arial"/>
          <w:color w:val="000000"/>
        </w:rPr>
        <w:t xml:space="preserve"> </w:t>
      </w:r>
    </w:p>
    <w:p w14:paraId="3215E427" w14:textId="77777777" w:rsidR="006F630D" w:rsidRDefault="00F464AC" w:rsidP="009400DB">
      <w:pPr>
        <w:spacing w:after="0"/>
        <w:jc w:val="both"/>
        <w:rPr>
          <w:rFonts w:ascii="Arial" w:eastAsia="Times New Roman" w:hAnsi="Arial" w:cs="Arial"/>
          <w:color w:val="000000"/>
        </w:rPr>
      </w:pPr>
      <w:r>
        <w:rPr>
          <w:rFonts w:ascii="Arial" w:eastAsia="Times New Roman" w:hAnsi="Arial" w:cs="Arial"/>
          <w:color w:val="000000"/>
        </w:rPr>
        <w:t xml:space="preserve">3. Unlike the farmers, who take water from the River to grow food, fishermen require the water to stay in the Klamath River to support healthy fish populations. </w:t>
      </w:r>
    </w:p>
    <w:p w14:paraId="0CDE8B68" w14:textId="77777777" w:rsidR="00570514" w:rsidRDefault="00570514" w:rsidP="009400DB">
      <w:pPr>
        <w:pStyle w:val="NoSpacing"/>
        <w:spacing w:line="276" w:lineRule="auto"/>
        <w:jc w:val="both"/>
        <w:rPr>
          <w:rFonts w:ascii="Arial" w:hAnsi="Arial" w:cs="Arial"/>
        </w:rPr>
      </w:pPr>
    </w:p>
    <w:p w14:paraId="5096C316" w14:textId="77777777" w:rsidR="009C6FA6" w:rsidRPr="00CC7CE3" w:rsidRDefault="00AB399F" w:rsidP="003B51A0">
      <w:pPr>
        <w:pStyle w:val="NoSpacing"/>
        <w:spacing w:line="276" w:lineRule="auto"/>
        <w:rPr>
          <w:rFonts w:ascii="Arial" w:hAnsi="Arial" w:cs="Arial"/>
        </w:rPr>
      </w:pPr>
      <w:r>
        <w:rPr>
          <w:rFonts w:ascii="Arial" w:hAnsi="Arial" w:cs="Arial"/>
        </w:rPr>
        <w:t>Below is a graph of the dams on Klamath River. Use this graph to answer the following questions.</w:t>
      </w:r>
    </w:p>
    <w:p w14:paraId="42C70692" w14:textId="77777777" w:rsidR="002540EC" w:rsidRDefault="00902235" w:rsidP="003B51A0">
      <w:pPr>
        <w:keepNext/>
      </w:pPr>
      <w:r>
        <w:t xml:space="preserve">    </w:t>
      </w:r>
      <w:r w:rsidR="00AB399F">
        <w:t xml:space="preserve">          </w:t>
      </w:r>
      <w:r w:rsidR="0099259F" w:rsidRPr="0099259F">
        <w:rPr>
          <w:noProof/>
        </w:rPr>
        <w:drawing>
          <wp:inline distT="0" distB="0" distL="0" distR="0" wp14:anchorId="0E831287" wp14:editId="556A7200">
            <wp:extent cx="5797127" cy="2548467"/>
            <wp:effectExtent l="25400" t="25400" r="19473" b="0"/>
            <wp:docPr id="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853F83C" w14:textId="77777777" w:rsidR="00CD61CA" w:rsidRPr="002540EC" w:rsidRDefault="002540EC" w:rsidP="0099259F">
      <w:pPr>
        <w:pStyle w:val="Caption"/>
        <w:spacing w:after="0"/>
        <w:jc w:val="center"/>
        <w:rPr>
          <w:rFonts w:ascii="Arial" w:hAnsi="Arial" w:cs="Arial"/>
          <w:color w:val="auto"/>
          <w:sz w:val="22"/>
          <w:szCs w:val="22"/>
        </w:rPr>
      </w:pPr>
      <w:r w:rsidRPr="002540EC">
        <w:rPr>
          <w:rFonts w:ascii="Arial" w:hAnsi="Arial" w:cs="Arial"/>
          <w:color w:val="auto"/>
        </w:rPr>
        <w:t xml:space="preserve">Figure </w:t>
      </w:r>
      <w:r w:rsidR="00335BB4" w:rsidRPr="002540EC">
        <w:rPr>
          <w:rFonts w:ascii="Arial" w:hAnsi="Arial" w:cs="Arial"/>
          <w:color w:val="auto"/>
        </w:rPr>
        <w:fldChar w:fldCharType="begin"/>
      </w:r>
      <w:r w:rsidRPr="002540EC">
        <w:rPr>
          <w:rFonts w:ascii="Arial" w:hAnsi="Arial" w:cs="Arial"/>
          <w:color w:val="auto"/>
        </w:rPr>
        <w:instrText xml:space="preserve"> SEQ Figure \* ARABIC </w:instrText>
      </w:r>
      <w:r w:rsidR="00335BB4" w:rsidRPr="002540EC">
        <w:rPr>
          <w:rFonts w:ascii="Arial" w:hAnsi="Arial" w:cs="Arial"/>
          <w:color w:val="auto"/>
        </w:rPr>
        <w:fldChar w:fldCharType="separate"/>
      </w:r>
      <w:r w:rsidR="002E2E2E">
        <w:rPr>
          <w:rFonts w:ascii="Arial" w:hAnsi="Arial" w:cs="Arial"/>
          <w:noProof/>
          <w:color w:val="auto"/>
        </w:rPr>
        <w:t>4</w:t>
      </w:r>
      <w:r w:rsidR="00335BB4" w:rsidRPr="002540EC">
        <w:rPr>
          <w:rFonts w:ascii="Arial" w:hAnsi="Arial" w:cs="Arial"/>
          <w:color w:val="auto"/>
        </w:rPr>
        <w:fldChar w:fldCharType="end"/>
      </w:r>
      <w:r w:rsidR="00623CDD">
        <w:rPr>
          <w:rFonts w:ascii="Arial" w:hAnsi="Arial" w:cs="Arial"/>
          <w:color w:val="auto"/>
          <w:szCs w:val="22"/>
        </w:rPr>
        <w:t xml:space="preserve">: </w:t>
      </w:r>
      <w:r w:rsidRPr="002540EC">
        <w:rPr>
          <w:rFonts w:ascii="Arial" w:hAnsi="Arial" w:cs="Arial"/>
          <w:color w:val="auto"/>
        </w:rPr>
        <w:t xml:space="preserve">Dams and Power Generation from </w:t>
      </w:r>
      <w:r w:rsidR="002F6316">
        <w:rPr>
          <w:rFonts w:ascii="Arial" w:hAnsi="Arial" w:cs="Arial"/>
          <w:color w:val="auto"/>
        </w:rPr>
        <w:t xml:space="preserve">The </w:t>
      </w:r>
      <w:r w:rsidRPr="002540EC">
        <w:rPr>
          <w:rFonts w:ascii="Arial" w:hAnsi="Arial" w:cs="Arial"/>
          <w:color w:val="auto"/>
        </w:rPr>
        <w:t>Klamath River</w:t>
      </w:r>
    </w:p>
    <w:p w14:paraId="786716E5" w14:textId="77777777" w:rsidR="00CD61CA" w:rsidRPr="009400DB" w:rsidRDefault="00CD61CA" w:rsidP="00A5757B">
      <w:pPr>
        <w:pStyle w:val="ListParagraph"/>
        <w:numPr>
          <w:ilvl w:val="0"/>
          <w:numId w:val="30"/>
        </w:numPr>
        <w:spacing w:line="336" w:lineRule="auto"/>
        <w:ind w:left="720"/>
        <w:rPr>
          <w:rFonts w:ascii="Arial" w:hAnsi="Arial" w:cs="Arial"/>
        </w:rPr>
      </w:pPr>
      <w:r w:rsidRPr="009400DB">
        <w:rPr>
          <w:rFonts w:ascii="Arial" w:hAnsi="Arial" w:cs="Arial"/>
        </w:rPr>
        <w:t xml:space="preserve">How many major dams are there </w:t>
      </w:r>
      <w:r w:rsidR="00DC59BD" w:rsidRPr="009400DB">
        <w:rPr>
          <w:rFonts w:ascii="Arial" w:hAnsi="Arial" w:cs="Arial"/>
        </w:rPr>
        <w:t xml:space="preserve">on the </w:t>
      </w:r>
      <w:r w:rsidRPr="009400DB">
        <w:rPr>
          <w:rFonts w:ascii="Arial" w:hAnsi="Arial" w:cs="Arial"/>
        </w:rPr>
        <w:t xml:space="preserve">Klamath River? </w:t>
      </w:r>
      <w:r w:rsidR="00902235" w:rsidRPr="009400DB">
        <w:rPr>
          <w:rFonts w:ascii="Arial" w:hAnsi="Arial" w:cs="Arial"/>
        </w:rPr>
        <w:t>_________________________________</w:t>
      </w:r>
    </w:p>
    <w:p w14:paraId="25E64E1F" w14:textId="77777777" w:rsidR="0066602D" w:rsidRPr="009400DB" w:rsidRDefault="00D956E9" w:rsidP="00A5757B">
      <w:pPr>
        <w:pStyle w:val="ListParagraph"/>
        <w:numPr>
          <w:ilvl w:val="0"/>
          <w:numId w:val="29"/>
        </w:numPr>
        <w:spacing w:line="336" w:lineRule="auto"/>
        <w:rPr>
          <w:rFonts w:ascii="Arial" w:hAnsi="Arial" w:cs="Arial"/>
        </w:rPr>
      </w:pPr>
      <w:r w:rsidRPr="009400DB">
        <w:rPr>
          <w:rFonts w:ascii="Arial" w:hAnsi="Arial" w:cs="Arial"/>
        </w:rPr>
        <w:t>According to the graph above, how many dams generate electricity?</w:t>
      </w:r>
      <w:r w:rsidR="00645F8C" w:rsidRPr="009400DB">
        <w:rPr>
          <w:rFonts w:ascii="Arial" w:hAnsi="Arial" w:cs="Arial"/>
        </w:rPr>
        <w:t xml:space="preserve"> </w:t>
      </w:r>
      <w:r w:rsidR="00A5757B" w:rsidRPr="009400DB">
        <w:rPr>
          <w:rFonts w:ascii="Arial" w:hAnsi="Arial" w:cs="Arial"/>
        </w:rPr>
        <w:t>_______________________</w:t>
      </w:r>
    </w:p>
    <w:p w14:paraId="0F4FC9B7" w14:textId="77777777" w:rsidR="00645F8C" w:rsidRPr="009400DB" w:rsidRDefault="00CD61CA" w:rsidP="00A5757B">
      <w:pPr>
        <w:pStyle w:val="ListParagraph"/>
        <w:numPr>
          <w:ilvl w:val="0"/>
          <w:numId w:val="29"/>
        </w:numPr>
        <w:spacing w:line="336" w:lineRule="auto"/>
        <w:rPr>
          <w:rFonts w:ascii="Arial" w:hAnsi="Arial" w:cs="Arial"/>
        </w:rPr>
      </w:pPr>
      <w:r w:rsidRPr="009400DB">
        <w:rPr>
          <w:rFonts w:ascii="Arial" w:hAnsi="Arial" w:cs="Arial"/>
        </w:rPr>
        <w:t xml:space="preserve">Which dam produces the </w:t>
      </w:r>
      <w:r w:rsidR="00EF4650" w:rsidRPr="009400DB">
        <w:rPr>
          <w:rFonts w:ascii="Arial" w:hAnsi="Arial" w:cs="Arial"/>
        </w:rPr>
        <w:t>most</w:t>
      </w:r>
      <w:r w:rsidR="00AB399F" w:rsidRPr="009400DB">
        <w:rPr>
          <w:rFonts w:ascii="Arial" w:hAnsi="Arial" w:cs="Arial"/>
        </w:rPr>
        <w:t xml:space="preserve"> electricity? H</w:t>
      </w:r>
      <w:r w:rsidRPr="009400DB">
        <w:rPr>
          <w:rFonts w:ascii="Arial" w:hAnsi="Arial" w:cs="Arial"/>
        </w:rPr>
        <w:t>ow much</w:t>
      </w:r>
      <w:r w:rsidR="00AB399F" w:rsidRPr="009400DB">
        <w:rPr>
          <w:rFonts w:ascii="Arial" w:hAnsi="Arial" w:cs="Arial"/>
        </w:rPr>
        <w:t xml:space="preserve"> does it produce</w:t>
      </w:r>
      <w:r w:rsidRPr="009400DB">
        <w:rPr>
          <w:rFonts w:ascii="Arial" w:hAnsi="Arial" w:cs="Arial"/>
        </w:rPr>
        <w:t xml:space="preserve">? </w:t>
      </w:r>
    </w:p>
    <w:p w14:paraId="02FA2BC7" w14:textId="77777777" w:rsidR="00CD61CA" w:rsidRPr="009400DB" w:rsidRDefault="00A5757B" w:rsidP="00A5757B">
      <w:pPr>
        <w:pStyle w:val="ListParagraph"/>
        <w:spacing w:line="336" w:lineRule="auto"/>
        <w:rPr>
          <w:rFonts w:ascii="Arial" w:hAnsi="Arial" w:cs="Arial"/>
        </w:rPr>
      </w:pPr>
      <w:r w:rsidRPr="009400DB">
        <w:rPr>
          <w:rFonts w:ascii="Arial" w:hAnsi="Arial" w:cs="Arial"/>
        </w:rPr>
        <w:t>______________________________________________________________________________</w:t>
      </w:r>
    </w:p>
    <w:p w14:paraId="526E30E8" w14:textId="77777777" w:rsidR="00CD61CA" w:rsidRPr="009400DB" w:rsidRDefault="00CD61CA" w:rsidP="00A5757B">
      <w:pPr>
        <w:pStyle w:val="ListParagraph"/>
        <w:numPr>
          <w:ilvl w:val="0"/>
          <w:numId w:val="29"/>
        </w:numPr>
        <w:spacing w:line="336" w:lineRule="auto"/>
        <w:rPr>
          <w:rFonts w:ascii="Arial" w:hAnsi="Arial" w:cs="Arial"/>
        </w:rPr>
      </w:pPr>
      <w:r w:rsidRPr="009400DB">
        <w:rPr>
          <w:rFonts w:ascii="Arial" w:hAnsi="Arial" w:cs="Arial"/>
        </w:rPr>
        <w:t xml:space="preserve">Which dam produces the </w:t>
      </w:r>
      <w:r w:rsidR="00EF4650" w:rsidRPr="009400DB">
        <w:rPr>
          <w:rFonts w:ascii="Arial" w:hAnsi="Arial" w:cs="Arial"/>
        </w:rPr>
        <w:t>least</w:t>
      </w:r>
      <w:r w:rsidRPr="009400DB">
        <w:rPr>
          <w:rFonts w:ascii="Arial" w:hAnsi="Arial" w:cs="Arial"/>
        </w:rPr>
        <w:t xml:space="preserve"> electricity? </w:t>
      </w:r>
      <w:r w:rsidR="00A5757B" w:rsidRPr="009400DB">
        <w:rPr>
          <w:rFonts w:ascii="Arial" w:hAnsi="Arial" w:cs="Arial"/>
        </w:rPr>
        <w:t>____________________________________________</w:t>
      </w:r>
    </w:p>
    <w:p w14:paraId="6857164A" w14:textId="77777777" w:rsidR="00A454A5" w:rsidRPr="009400DB" w:rsidRDefault="00CD61CA" w:rsidP="00A5757B">
      <w:pPr>
        <w:pStyle w:val="ListParagraph"/>
        <w:numPr>
          <w:ilvl w:val="0"/>
          <w:numId w:val="29"/>
        </w:numPr>
        <w:spacing w:after="0" w:line="336" w:lineRule="auto"/>
        <w:rPr>
          <w:rFonts w:ascii="Arial" w:hAnsi="Arial" w:cs="Arial"/>
        </w:rPr>
      </w:pPr>
      <w:r w:rsidRPr="009400DB">
        <w:rPr>
          <w:rFonts w:ascii="Arial" w:hAnsi="Arial" w:cs="Arial"/>
        </w:rPr>
        <w:t>How much electricit</w:t>
      </w:r>
      <w:r w:rsidR="005538E2" w:rsidRPr="009400DB">
        <w:rPr>
          <w:rFonts w:ascii="Arial" w:hAnsi="Arial" w:cs="Arial"/>
        </w:rPr>
        <w:t>y does the Copco 2 Dam generate</w:t>
      </w:r>
      <w:r w:rsidRPr="009400DB">
        <w:rPr>
          <w:rFonts w:ascii="Arial" w:hAnsi="Arial" w:cs="Arial"/>
        </w:rPr>
        <w:t xml:space="preserve">? </w:t>
      </w:r>
      <w:r w:rsidR="00A5757B" w:rsidRPr="009400DB">
        <w:rPr>
          <w:rFonts w:ascii="Arial" w:hAnsi="Arial" w:cs="Arial"/>
        </w:rPr>
        <w:t>_________________________________</w:t>
      </w:r>
    </w:p>
    <w:p w14:paraId="6FFEF5D6" w14:textId="77777777" w:rsidR="00CD4F8B" w:rsidRPr="00F263BE" w:rsidRDefault="00AE1112" w:rsidP="00D66296">
      <w:pPr>
        <w:pStyle w:val="ListParagraph"/>
        <w:numPr>
          <w:ilvl w:val="0"/>
          <w:numId w:val="29"/>
        </w:numPr>
        <w:spacing w:after="0" w:line="336" w:lineRule="auto"/>
        <w:rPr>
          <w:rFonts w:ascii="Arial" w:hAnsi="Arial" w:cs="Arial"/>
          <w:i/>
          <w:u w:val="single"/>
        </w:rPr>
      </w:pPr>
      <w:r w:rsidRPr="009400DB">
        <w:rPr>
          <w:rFonts w:ascii="Arial" w:hAnsi="Arial" w:cs="Arial"/>
        </w:rPr>
        <w:t xml:space="preserve">How much electricity </w:t>
      </w:r>
      <w:r w:rsidR="009C6FA6" w:rsidRPr="009400DB">
        <w:rPr>
          <w:rFonts w:ascii="Arial" w:hAnsi="Arial" w:cs="Arial"/>
        </w:rPr>
        <w:t xml:space="preserve">would </w:t>
      </w:r>
      <w:r w:rsidRPr="009400DB">
        <w:rPr>
          <w:rFonts w:ascii="Arial" w:hAnsi="Arial" w:cs="Arial"/>
        </w:rPr>
        <w:t xml:space="preserve">be generated </w:t>
      </w:r>
      <w:r w:rsidR="009C6FA6" w:rsidRPr="009400DB">
        <w:rPr>
          <w:rFonts w:ascii="Arial" w:hAnsi="Arial" w:cs="Arial"/>
        </w:rPr>
        <w:t>if the</w:t>
      </w:r>
      <w:r w:rsidR="006416F6" w:rsidRPr="009400DB">
        <w:rPr>
          <w:rFonts w:ascii="Arial" w:hAnsi="Arial" w:cs="Arial"/>
        </w:rPr>
        <w:t xml:space="preserve"> Copco 1, Copco 2, Iron Gate and JC Boyle dams </w:t>
      </w:r>
      <w:r w:rsidR="009C6FA6" w:rsidRPr="009400DB">
        <w:rPr>
          <w:rFonts w:ascii="Arial" w:hAnsi="Arial" w:cs="Arial"/>
        </w:rPr>
        <w:t xml:space="preserve">were </w:t>
      </w:r>
      <w:r w:rsidRPr="009400DB">
        <w:rPr>
          <w:rFonts w:ascii="Arial" w:hAnsi="Arial" w:cs="Arial"/>
        </w:rPr>
        <w:t>removed?</w:t>
      </w:r>
      <w:r w:rsidR="00645F8C" w:rsidRPr="009400DB">
        <w:rPr>
          <w:rFonts w:ascii="Arial" w:hAnsi="Arial" w:cs="Arial"/>
        </w:rPr>
        <w:t xml:space="preserve"> </w:t>
      </w:r>
      <w:r w:rsidR="00A5757B" w:rsidRPr="009400DB">
        <w:rPr>
          <w:rFonts w:ascii="Arial" w:hAnsi="Arial" w:cs="Arial"/>
        </w:rPr>
        <w:t>_________________________________________________________________</w:t>
      </w:r>
      <w:r w:rsidR="00D66296" w:rsidRPr="00F263BE">
        <w:rPr>
          <w:rFonts w:ascii="Arial" w:hAnsi="Arial" w:cs="Arial"/>
          <w:i/>
          <w:u w:val="single"/>
        </w:rPr>
        <w:br w:type="page"/>
      </w:r>
      <w:r w:rsidR="00D66296" w:rsidRPr="00F263BE">
        <w:rPr>
          <w:rFonts w:ascii="Arial" w:hAnsi="Arial" w:cs="Arial"/>
          <w:b/>
          <w:sz w:val="28"/>
        </w:rPr>
        <w:lastRenderedPageBreak/>
        <w:t>Chinook Salmon on the Klamath River</w:t>
      </w:r>
    </w:p>
    <w:p w14:paraId="232A1498" w14:textId="14D74E4C" w:rsidR="002A2638" w:rsidRPr="00CC7CE3" w:rsidRDefault="009400DB" w:rsidP="00062FF8">
      <w:pPr>
        <w:spacing w:after="0" w:line="240" w:lineRule="auto"/>
        <w:jc w:val="both"/>
        <w:rPr>
          <w:rFonts w:ascii="Arial" w:eastAsia="Times New Roman" w:hAnsi="Arial" w:cs="Arial"/>
        </w:rPr>
      </w:pPr>
      <w:r>
        <w:rPr>
          <w:rFonts w:ascii="Arial" w:hAnsi="Arial" w:cs="Arial"/>
          <w:b/>
          <w:noProof/>
        </w:rPr>
        <mc:AlternateContent>
          <mc:Choice Requires="wps">
            <w:drawing>
              <wp:anchor distT="0" distB="0" distL="114300" distR="114300" simplePos="0" relativeHeight="251708416" behindDoc="0" locked="0" layoutInCell="1" allowOverlap="1" wp14:anchorId="6FA4433D" wp14:editId="5348399E">
                <wp:simplePos x="0" y="0"/>
                <wp:positionH relativeFrom="column">
                  <wp:posOffset>-1943100</wp:posOffset>
                </wp:positionH>
                <wp:positionV relativeFrom="paragraph">
                  <wp:posOffset>1022350</wp:posOffset>
                </wp:positionV>
                <wp:extent cx="1824990" cy="571500"/>
                <wp:effectExtent l="0" t="6350" r="3810" b="6350"/>
                <wp:wrapTight wrapText="bothSides">
                  <wp:wrapPolygon edited="0">
                    <wp:start x="0" y="0"/>
                    <wp:lineTo x="21600" y="0"/>
                    <wp:lineTo x="21600" y="21600"/>
                    <wp:lineTo x="0" y="21600"/>
                    <wp:lineTo x="0" y="0"/>
                  </wp:wrapPolygon>
                </wp:wrapTight>
                <wp:docPr id="1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99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3AC77" w14:textId="77777777" w:rsidR="00A7175A" w:rsidRPr="009807B5" w:rsidRDefault="00A7175A" w:rsidP="009807B5">
                            <w:pPr>
                              <w:spacing w:after="0" w:line="240" w:lineRule="auto"/>
                              <w:jc w:val="center"/>
                              <w:rPr>
                                <w:rFonts w:ascii="Arial" w:hAnsi="Arial"/>
                                <w:b/>
                                <w:sz w:val="16"/>
                              </w:rPr>
                            </w:pPr>
                            <w:r w:rsidRPr="009807B5">
                              <w:rPr>
                                <w:rFonts w:ascii="Arial" w:hAnsi="Arial"/>
                                <w:b/>
                                <w:sz w:val="16"/>
                              </w:rPr>
                              <w:t xml:space="preserve">Fig. 5: Male Chinook </w:t>
                            </w:r>
                            <w:r>
                              <w:rPr>
                                <w:rFonts w:ascii="Arial" w:hAnsi="Arial"/>
                                <w:b/>
                                <w:sz w:val="16"/>
                              </w:rPr>
                              <w:t>about to deposit sperm</w:t>
                            </w:r>
                          </w:p>
                          <w:p w14:paraId="268C4B24" w14:textId="77777777" w:rsidR="00A7175A" w:rsidRPr="009807B5" w:rsidRDefault="00A7175A" w:rsidP="009807B5">
                            <w:pPr>
                              <w:spacing w:after="0" w:line="240" w:lineRule="auto"/>
                              <w:jc w:val="center"/>
                              <w:rPr>
                                <w:sz w:val="14"/>
                              </w:rPr>
                            </w:pPr>
                            <w:r w:rsidRPr="009807B5">
                              <w:rPr>
                                <w:rFonts w:ascii="Arial" w:hAnsi="Arial"/>
                                <w:sz w:val="14"/>
                              </w:rPr>
                              <w:t>"</w:t>
                            </w:r>
                            <w:r w:rsidRPr="006F630D">
                              <w:rPr>
                                <w:rFonts w:ascii="Arial" w:hAnsi="Arial"/>
                                <w:i/>
                                <w:sz w:val="14"/>
                              </w:rPr>
                              <w:t>Oncorhynchus tschawytscha</w:t>
                            </w:r>
                            <w:r w:rsidRPr="009807B5">
                              <w:rPr>
                                <w:rFonts w:ascii="Arial" w:hAnsi="Arial"/>
                                <w:sz w:val="14"/>
                              </w:rPr>
                              <w:t xml:space="preserve">" by </w:t>
                            </w:r>
                            <w:r w:rsidRPr="009807B5">
                              <w:rPr>
                                <w:sz w:val="14"/>
                              </w:rPr>
                              <w:t>USGS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7" type="#_x0000_t202" style="position:absolute;left:0;text-align:left;margin-left:-152.95pt;margin-top:80.5pt;width:143.7pt;height: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" filled="f" stroked="f">
                <v:textbox inset=",7.2pt,,7.2pt">
                  <w:txbxContent>
                    <w:p w14:paraId="6FD3AC77" w14:textId="77777777" w:rsidR="00A7175A" w:rsidRPr="009807B5" w:rsidRDefault="00A7175A" w:rsidP="009807B5">
                      <w:pPr>
                        <w:spacing w:after="0" w:line="240" w:lineRule="auto"/>
                        <w:jc w:val="center"/>
                        <w:rPr>
                          <w:rFonts w:ascii="Arial" w:hAnsi="Arial"/>
                          <w:b/>
                          <w:sz w:val="16"/>
                        </w:rPr>
                      </w:pPr>
                      <w:r w:rsidRPr="009807B5">
                        <w:rPr>
                          <w:rFonts w:ascii="Arial" w:hAnsi="Arial"/>
                          <w:b/>
                          <w:sz w:val="16"/>
                        </w:rPr>
                        <w:t xml:space="preserve">Fig. 5: Male Chinook </w:t>
                      </w:r>
                      <w:r>
                        <w:rPr>
                          <w:rFonts w:ascii="Arial" w:hAnsi="Arial"/>
                          <w:b/>
                          <w:sz w:val="16"/>
                        </w:rPr>
                        <w:t>about to deposit sperm</w:t>
                      </w:r>
                    </w:p>
                    <w:p w14:paraId="268C4B24" w14:textId="77777777" w:rsidR="00A7175A" w:rsidRPr="009807B5" w:rsidRDefault="00A7175A" w:rsidP="009807B5">
                      <w:pPr>
                        <w:spacing w:after="0" w:line="240" w:lineRule="auto"/>
                        <w:jc w:val="center"/>
                        <w:rPr>
                          <w:sz w:val="14"/>
                        </w:rPr>
                      </w:pPr>
                      <w:r w:rsidRPr="009807B5">
                        <w:rPr>
                          <w:rFonts w:ascii="Arial" w:hAnsi="Arial"/>
                          <w:sz w:val="14"/>
                        </w:rPr>
                        <w:t>"</w:t>
                      </w:r>
                      <w:r w:rsidRPr="006F630D">
                        <w:rPr>
                          <w:rFonts w:ascii="Arial" w:hAnsi="Arial"/>
                          <w:i/>
                          <w:sz w:val="14"/>
                        </w:rPr>
                        <w:t>Oncorhynchus tschawytscha</w:t>
                      </w:r>
                      <w:r w:rsidRPr="009807B5">
                        <w:rPr>
                          <w:rFonts w:ascii="Arial" w:hAnsi="Arial"/>
                          <w:sz w:val="14"/>
                        </w:rPr>
                        <w:t xml:space="preserve">" by </w:t>
                      </w:r>
                      <w:r w:rsidRPr="009807B5">
                        <w:rPr>
                          <w:sz w:val="14"/>
                        </w:rPr>
                        <w:t>USGS</w:t>
                      </w:r>
                    </w:p>
                  </w:txbxContent>
                </v:textbox>
                <w10:wrap type="tight"/>
              </v:shape>
            </w:pict>
          </mc:Fallback>
        </mc:AlternateContent>
      </w:r>
      <w:r w:rsidR="0086342B">
        <w:rPr>
          <w:rFonts w:ascii="Arial" w:eastAsia="Times New Roman" w:hAnsi="Arial" w:cs="Arial"/>
          <w:color w:val="000000"/>
        </w:rPr>
        <w:t>Chinook s</w:t>
      </w:r>
      <w:r w:rsidR="002A2638" w:rsidRPr="00CC7CE3">
        <w:rPr>
          <w:rFonts w:ascii="Arial" w:eastAsia="Times New Roman" w:hAnsi="Arial" w:cs="Arial"/>
          <w:color w:val="000000"/>
        </w:rPr>
        <w:t>almon (</w:t>
      </w:r>
      <w:r w:rsidR="002A2638" w:rsidRPr="00AB399F">
        <w:rPr>
          <w:rFonts w:ascii="Arial" w:eastAsia="Times New Roman" w:hAnsi="Arial" w:cs="Arial"/>
          <w:i/>
          <w:color w:val="000000"/>
        </w:rPr>
        <w:t>Oncorhynchus</w:t>
      </w:r>
      <w:r w:rsidR="00AB399F" w:rsidRPr="00AB399F">
        <w:rPr>
          <w:rFonts w:ascii="Arial" w:eastAsia="Times New Roman" w:hAnsi="Arial" w:cs="Arial"/>
          <w:i/>
          <w:color w:val="000000"/>
        </w:rPr>
        <w:t xml:space="preserve"> </w:t>
      </w:r>
      <w:r w:rsidR="002A2638" w:rsidRPr="00AB399F">
        <w:rPr>
          <w:rFonts w:ascii="Arial" w:eastAsia="Times New Roman" w:hAnsi="Arial" w:cs="Arial"/>
          <w:i/>
          <w:color w:val="000000"/>
        </w:rPr>
        <w:t>tshawytscha</w:t>
      </w:r>
      <w:r w:rsidR="002A2638" w:rsidRPr="00CC7CE3">
        <w:rPr>
          <w:rFonts w:ascii="Arial" w:eastAsia="Times New Roman" w:hAnsi="Arial" w:cs="Arial"/>
          <w:color w:val="000000"/>
        </w:rPr>
        <w:t xml:space="preserve">) live </w:t>
      </w:r>
      <w:r w:rsidR="009C6FA6">
        <w:rPr>
          <w:rFonts w:ascii="Arial" w:eastAsia="Times New Roman" w:hAnsi="Arial" w:cs="Arial"/>
          <w:color w:val="000000"/>
        </w:rPr>
        <w:t>in open ocean</w:t>
      </w:r>
      <w:r w:rsidR="00AB399F">
        <w:rPr>
          <w:rFonts w:ascii="Arial" w:eastAsia="Times New Roman" w:hAnsi="Arial" w:cs="Arial"/>
          <w:color w:val="000000"/>
        </w:rPr>
        <w:t xml:space="preserve"> for most of their lifecycle</w:t>
      </w:r>
      <w:r w:rsidR="009C6FA6">
        <w:rPr>
          <w:rFonts w:ascii="Arial" w:eastAsia="Times New Roman" w:hAnsi="Arial" w:cs="Arial"/>
          <w:color w:val="000000"/>
        </w:rPr>
        <w:t xml:space="preserve">. They return </w:t>
      </w:r>
      <w:r w:rsidR="00A846F1">
        <w:rPr>
          <w:rFonts w:ascii="Arial" w:eastAsia="Times New Roman" w:hAnsi="Arial" w:cs="Arial"/>
          <w:color w:val="000000"/>
        </w:rPr>
        <w:t xml:space="preserve">once </w:t>
      </w:r>
      <w:r w:rsidR="009C6FA6">
        <w:rPr>
          <w:rFonts w:ascii="Arial" w:eastAsia="Times New Roman" w:hAnsi="Arial" w:cs="Arial"/>
          <w:color w:val="000000"/>
        </w:rPr>
        <w:t xml:space="preserve">to the rivers of their birth in </w:t>
      </w:r>
      <w:r w:rsidR="00A846F1">
        <w:rPr>
          <w:rFonts w:ascii="Arial" w:eastAsia="Times New Roman" w:hAnsi="Arial" w:cs="Arial"/>
          <w:color w:val="000000"/>
        </w:rPr>
        <w:t xml:space="preserve">either </w:t>
      </w:r>
      <w:r w:rsidR="009C6FA6">
        <w:rPr>
          <w:rFonts w:ascii="Arial" w:eastAsia="Times New Roman" w:hAnsi="Arial" w:cs="Arial"/>
          <w:color w:val="000000"/>
        </w:rPr>
        <w:t>the</w:t>
      </w:r>
      <w:r w:rsidR="002A2638" w:rsidRPr="00CC7CE3">
        <w:rPr>
          <w:rFonts w:ascii="Arial" w:eastAsia="Times New Roman" w:hAnsi="Arial" w:cs="Arial"/>
          <w:color w:val="000000"/>
        </w:rPr>
        <w:t xml:space="preserve"> fall </w:t>
      </w:r>
      <w:r w:rsidR="00A846F1">
        <w:rPr>
          <w:rFonts w:ascii="Arial" w:eastAsia="Times New Roman" w:hAnsi="Arial" w:cs="Arial"/>
          <w:color w:val="000000"/>
        </w:rPr>
        <w:t xml:space="preserve">or the </w:t>
      </w:r>
      <w:r w:rsidR="002A2638" w:rsidRPr="00CC7CE3">
        <w:rPr>
          <w:rFonts w:ascii="Arial" w:eastAsia="Times New Roman" w:hAnsi="Arial" w:cs="Arial"/>
          <w:color w:val="000000"/>
        </w:rPr>
        <w:t>spring</w:t>
      </w:r>
      <w:r w:rsidR="009C6FA6">
        <w:rPr>
          <w:rFonts w:ascii="Arial" w:eastAsia="Times New Roman" w:hAnsi="Arial" w:cs="Arial"/>
          <w:color w:val="000000"/>
        </w:rPr>
        <w:t xml:space="preserve"> to mate and lay eggs</w:t>
      </w:r>
      <w:r w:rsidR="002A2638" w:rsidRPr="00CC7CE3">
        <w:rPr>
          <w:rFonts w:ascii="Arial" w:eastAsia="Times New Roman" w:hAnsi="Arial" w:cs="Arial"/>
          <w:color w:val="000000"/>
        </w:rPr>
        <w:t xml:space="preserve">. </w:t>
      </w:r>
      <w:r w:rsidR="00040D77">
        <w:rPr>
          <w:rFonts w:ascii="Arial" w:eastAsia="Times New Roman" w:hAnsi="Arial" w:cs="Arial"/>
          <w:color w:val="000000"/>
        </w:rPr>
        <w:t>Once</w:t>
      </w:r>
      <w:r w:rsidR="009C6FA6">
        <w:rPr>
          <w:rFonts w:ascii="Arial" w:eastAsia="Times New Roman" w:hAnsi="Arial" w:cs="Arial"/>
          <w:color w:val="000000"/>
        </w:rPr>
        <w:t xml:space="preserve"> they hatch,</w:t>
      </w:r>
      <w:r w:rsidR="002A2638" w:rsidRPr="00CC7CE3">
        <w:rPr>
          <w:rFonts w:ascii="Arial" w:eastAsia="Times New Roman" w:hAnsi="Arial" w:cs="Arial"/>
          <w:color w:val="000000"/>
        </w:rPr>
        <w:t xml:space="preserve"> </w:t>
      </w:r>
      <w:r w:rsidR="00040D77">
        <w:rPr>
          <w:rFonts w:ascii="Arial" w:eastAsia="Times New Roman" w:hAnsi="Arial" w:cs="Arial"/>
          <w:color w:val="000000"/>
        </w:rPr>
        <w:t xml:space="preserve">the salmon fry </w:t>
      </w:r>
      <w:r w:rsidR="002A2638" w:rsidRPr="00CC7CE3">
        <w:rPr>
          <w:rFonts w:ascii="Arial" w:eastAsia="Times New Roman" w:hAnsi="Arial" w:cs="Arial"/>
          <w:color w:val="000000"/>
        </w:rPr>
        <w:t>stay in freshwater up to 18 month</w:t>
      </w:r>
      <w:r w:rsidR="00040D77">
        <w:rPr>
          <w:rFonts w:ascii="Arial" w:eastAsia="Times New Roman" w:hAnsi="Arial" w:cs="Arial"/>
          <w:color w:val="000000"/>
        </w:rPr>
        <w:t>s</w:t>
      </w:r>
      <w:r w:rsidR="009C6FA6">
        <w:rPr>
          <w:rFonts w:ascii="Arial" w:eastAsia="Times New Roman" w:hAnsi="Arial" w:cs="Arial"/>
          <w:color w:val="000000"/>
        </w:rPr>
        <w:t xml:space="preserve"> before</w:t>
      </w:r>
      <w:r w:rsidR="002A2638" w:rsidRPr="00CC7CE3">
        <w:rPr>
          <w:rFonts w:ascii="Arial" w:eastAsia="Times New Roman" w:hAnsi="Arial" w:cs="Arial"/>
          <w:color w:val="000000"/>
        </w:rPr>
        <w:t xml:space="preserve"> </w:t>
      </w:r>
      <w:r w:rsidR="00040D77">
        <w:rPr>
          <w:rFonts w:ascii="Arial" w:eastAsia="Times New Roman" w:hAnsi="Arial" w:cs="Arial"/>
          <w:color w:val="000000"/>
        </w:rPr>
        <w:t>migrating to the ocean</w:t>
      </w:r>
      <w:r w:rsidR="002A2638" w:rsidRPr="00CC7CE3">
        <w:rPr>
          <w:rFonts w:ascii="Arial" w:eastAsia="Times New Roman" w:hAnsi="Arial" w:cs="Arial"/>
          <w:color w:val="000000"/>
        </w:rPr>
        <w:t xml:space="preserve">. </w:t>
      </w:r>
      <w:r w:rsidR="009C6FA6">
        <w:rPr>
          <w:rFonts w:ascii="Arial" w:eastAsia="Times New Roman" w:hAnsi="Arial" w:cs="Arial"/>
          <w:color w:val="000000"/>
        </w:rPr>
        <w:t>As</w:t>
      </w:r>
      <w:r w:rsidR="002A2638" w:rsidRPr="00CC7CE3">
        <w:rPr>
          <w:rFonts w:ascii="Arial" w:eastAsia="Times New Roman" w:hAnsi="Arial" w:cs="Arial"/>
          <w:color w:val="000000"/>
        </w:rPr>
        <w:t xml:space="preserve"> adults</w:t>
      </w:r>
      <w:r w:rsidR="00040D77">
        <w:rPr>
          <w:rFonts w:ascii="Arial" w:eastAsia="Times New Roman" w:hAnsi="Arial" w:cs="Arial"/>
          <w:color w:val="000000"/>
        </w:rPr>
        <w:t>,</w:t>
      </w:r>
      <w:r w:rsidR="009C6FA6">
        <w:rPr>
          <w:rFonts w:ascii="Arial" w:eastAsia="Times New Roman" w:hAnsi="Arial" w:cs="Arial"/>
          <w:color w:val="000000"/>
        </w:rPr>
        <w:t xml:space="preserve"> they</w:t>
      </w:r>
      <w:r w:rsidR="002A2638" w:rsidRPr="00CC7CE3">
        <w:rPr>
          <w:rFonts w:ascii="Arial" w:eastAsia="Times New Roman" w:hAnsi="Arial" w:cs="Arial"/>
          <w:color w:val="000000"/>
        </w:rPr>
        <w:t xml:space="preserve"> </w:t>
      </w:r>
      <w:r w:rsidR="00A846F1">
        <w:rPr>
          <w:rFonts w:ascii="Arial" w:eastAsia="Times New Roman" w:hAnsi="Arial" w:cs="Arial"/>
          <w:color w:val="000000"/>
        </w:rPr>
        <w:t>complete the migration</w:t>
      </w:r>
      <w:r w:rsidR="00F464AC">
        <w:rPr>
          <w:rFonts w:ascii="Arial" w:eastAsia="Times New Roman" w:hAnsi="Arial" w:cs="Arial"/>
          <w:color w:val="000000"/>
        </w:rPr>
        <w:t xml:space="preserve"> loop</w:t>
      </w:r>
      <w:r w:rsidR="00A846F1">
        <w:rPr>
          <w:rFonts w:ascii="Arial" w:eastAsia="Times New Roman" w:hAnsi="Arial" w:cs="Arial"/>
          <w:color w:val="000000"/>
        </w:rPr>
        <w:t xml:space="preserve">, swimming </w:t>
      </w:r>
      <w:r w:rsidR="009C6FA6">
        <w:rPr>
          <w:rFonts w:ascii="Arial" w:eastAsia="Times New Roman" w:hAnsi="Arial" w:cs="Arial"/>
          <w:color w:val="000000"/>
        </w:rPr>
        <w:t>from the ocean</w:t>
      </w:r>
      <w:r w:rsidR="002A2638" w:rsidRPr="00CC7CE3">
        <w:rPr>
          <w:rFonts w:ascii="Arial" w:eastAsia="Times New Roman" w:hAnsi="Arial" w:cs="Arial"/>
          <w:color w:val="000000"/>
        </w:rPr>
        <w:t xml:space="preserve"> back </w:t>
      </w:r>
      <w:r w:rsidR="00F464AC">
        <w:rPr>
          <w:rFonts w:ascii="Arial" w:eastAsia="Times New Roman" w:hAnsi="Arial" w:cs="Arial"/>
          <w:color w:val="000000"/>
        </w:rPr>
        <w:t xml:space="preserve">to the freshwater stream of their birth </w:t>
      </w:r>
      <w:r w:rsidR="002A2638" w:rsidRPr="00CC7CE3">
        <w:rPr>
          <w:rFonts w:ascii="Arial" w:eastAsia="Times New Roman" w:hAnsi="Arial" w:cs="Arial"/>
          <w:color w:val="000000"/>
        </w:rPr>
        <w:t xml:space="preserve">to </w:t>
      </w:r>
      <w:r w:rsidR="009C6FA6">
        <w:rPr>
          <w:rFonts w:ascii="Arial" w:eastAsia="Times New Roman" w:hAnsi="Arial" w:cs="Arial"/>
          <w:color w:val="000000"/>
        </w:rPr>
        <w:t>mate and lay eggs</w:t>
      </w:r>
      <w:r w:rsidR="00F464AC">
        <w:rPr>
          <w:rFonts w:ascii="Arial" w:eastAsia="Times New Roman" w:hAnsi="Arial" w:cs="Arial"/>
          <w:color w:val="000000"/>
        </w:rPr>
        <w:t>.</w:t>
      </w:r>
    </w:p>
    <w:p w14:paraId="2064DCD1" w14:textId="77777777" w:rsidR="002A2638" w:rsidRPr="00040D77" w:rsidRDefault="00D66296" w:rsidP="003B51A0">
      <w:pPr>
        <w:pStyle w:val="NoSpacing"/>
        <w:spacing w:line="276" w:lineRule="auto"/>
        <w:rPr>
          <w:rFonts w:ascii="Arial" w:hAnsi="Arial" w:cs="Arial"/>
          <w:b/>
        </w:rPr>
      </w:pPr>
      <w:r w:rsidRPr="00D66296">
        <w:rPr>
          <w:rFonts w:ascii="Arial" w:hAnsi="Arial" w:cs="Arial"/>
          <w:b/>
          <w:noProof/>
        </w:rPr>
        <w:drawing>
          <wp:anchor distT="0" distB="0" distL="114300" distR="114300" simplePos="0" relativeHeight="251715584" behindDoc="0" locked="0" layoutInCell="1" allowOverlap="1" wp14:anchorId="0BB461D1" wp14:editId="22193CB6">
            <wp:simplePos x="0" y="0"/>
            <wp:positionH relativeFrom="column">
              <wp:posOffset>-230293</wp:posOffset>
            </wp:positionH>
            <wp:positionV relativeFrom="paragraph">
              <wp:posOffset>-952712</wp:posOffset>
            </wp:positionV>
            <wp:extent cx="1799590" cy="1320800"/>
            <wp:effectExtent l="25400" t="0" r="3810" b="0"/>
            <wp:wrapTight wrapText="bothSides">
              <wp:wrapPolygon edited="0">
                <wp:start x="-305" y="0"/>
                <wp:lineTo x="-305" y="21185"/>
                <wp:lineTo x="21646" y="21185"/>
                <wp:lineTo x="21646" y="0"/>
                <wp:lineTo x="-305" y="0"/>
              </wp:wrapPolygon>
            </wp:wrapTight>
            <wp:docPr id="4" name="Picture 10" descr="OncorhynchusTschawytsch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corhynchusTschawytscha2.jpg"/>
                    <pic:cNvPicPr/>
                  </pic:nvPicPr>
                  <pic:blipFill>
                    <a:blip r:embed="rId13"/>
                    <a:stretch>
                      <a:fillRect/>
                    </a:stretch>
                  </pic:blipFill>
                  <pic:spPr>
                    <a:xfrm>
                      <a:off x="0" y="0"/>
                      <a:ext cx="1799590" cy="1320800"/>
                    </a:xfrm>
                    <a:prstGeom prst="rect">
                      <a:avLst/>
                    </a:prstGeom>
                  </pic:spPr>
                </pic:pic>
              </a:graphicData>
            </a:graphic>
          </wp:anchor>
        </w:drawing>
      </w:r>
    </w:p>
    <w:p w14:paraId="58781059" w14:textId="77777777" w:rsidR="00EF4650" w:rsidRDefault="00EF4650" w:rsidP="003B51A0">
      <w:pPr>
        <w:pStyle w:val="NoSpacing"/>
        <w:spacing w:line="276" w:lineRule="auto"/>
        <w:rPr>
          <w:rFonts w:ascii="Arial" w:hAnsi="Arial" w:cs="Arial"/>
          <w:b/>
        </w:rPr>
      </w:pPr>
    </w:p>
    <w:p w14:paraId="1117F8AE" w14:textId="77777777" w:rsidR="00EF4650" w:rsidRDefault="00EF4650" w:rsidP="003B51A0">
      <w:pPr>
        <w:pStyle w:val="NoSpacing"/>
        <w:spacing w:line="276" w:lineRule="auto"/>
        <w:rPr>
          <w:rFonts w:ascii="Arial" w:hAnsi="Arial" w:cs="Arial"/>
          <w:b/>
        </w:rPr>
      </w:pPr>
    </w:p>
    <w:p w14:paraId="5FABF696" w14:textId="77777777" w:rsidR="004C2AC1" w:rsidRPr="00040D77" w:rsidRDefault="004C2AC1" w:rsidP="003B51A0">
      <w:pPr>
        <w:pStyle w:val="NoSpacing"/>
        <w:spacing w:line="276" w:lineRule="auto"/>
        <w:rPr>
          <w:rFonts w:ascii="Arial" w:hAnsi="Arial" w:cs="Arial"/>
          <w:b/>
        </w:rPr>
      </w:pPr>
      <w:r w:rsidRPr="00040D77">
        <w:rPr>
          <w:rFonts w:ascii="Arial" w:hAnsi="Arial" w:cs="Arial"/>
          <w:b/>
        </w:rPr>
        <w:t>Ecological Disruption</w:t>
      </w:r>
    </w:p>
    <w:p w14:paraId="631FCE5A" w14:textId="77777777" w:rsidR="004C2AC1" w:rsidRPr="00CC7CE3" w:rsidRDefault="002F1DAD" w:rsidP="00062FF8">
      <w:pPr>
        <w:spacing w:after="0"/>
        <w:jc w:val="both"/>
        <w:rPr>
          <w:rFonts w:ascii="Arial" w:hAnsi="Arial" w:cs="Arial"/>
        </w:rPr>
      </w:pPr>
      <w:r w:rsidRPr="00CC7CE3">
        <w:rPr>
          <w:rFonts w:ascii="Arial" w:eastAsia="Times New Roman" w:hAnsi="Arial" w:cs="Arial"/>
          <w:color w:val="000000"/>
        </w:rPr>
        <w:t xml:space="preserve">In general, dams disrupt the natural water cycle because they release water according to </w:t>
      </w:r>
      <w:r w:rsidR="009C6FA6">
        <w:rPr>
          <w:rFonts w:ascii="Arial" w:eastAsia="Times New Roman" w:hAnsi="Arial" w:cs="Arial"/>
          <w:color w:val="000000"/>
        </w:rPr>
        <w:t>the</w:t>
      </w:r>
      <w:r w:rsidR="009C6FA6" w:rsidRPr="00CC7CE3">
        <w:rPr>
          <w:rFonts w:ascii="Arial" w:eastAsia="Times New Roman" w:hAnsi="Arial" w:cs="Arial"/>
          <w:color w:val="000000"/>
        </w:rPr>
        <w:t xml:space="preserve"> </w:t>
      </w:r>
      <w:r w:rsidR="00040D77">
        <w:rPr>
          <w:rFonts w:ascii="Arial" w:eastAsia="Times New Roman" w:hAnsi="Arial" w:cs="Arial"/>
          <w:color w:val="000000"/>
        </w:rPr>
        <w:t>needs of the human population alone.</w:t>
      </w:r>
      <w:r w:rsidRPr="00CC7CE3">
        <w:rPr>
          <w:rFonts w:ascii="Arial" w:eastAsia="Times New Roman" w:hAnsi="Arial" w:cs="Arial"/>
          <w:color w:val="000000"/>
        </w:rPr>
        <w:t xml:space="preserve"> </w:t>
      </w:r>
      <w:r w:rsidR="00466380">
        <w:rPr>
          <w:rFonts w:ascii="Arial" w:eastAsia="Times New Roman" w:hAnsi="Arial" w:cs="Arial"/>
          <w:color w:val="000000"/>
        </w:rPr>
        <w:t>W</w:t>
      </w:r>
      <w:r w:rsidRPr="00CC7CE3">
        <w:rPr>
          <w:rFonts w:ascii="Arial" w:eastAsia="Times New Roman" w:hAnsi="Arial" w:cs="Arial"/>
          <w:color w:val="000000"/>
        </w:rPr>
        <w:t>ater flow</w:t>
      </w:r>
      <w:r w:rsidR="009C6FA6">
        <w:rPr>
          <w:rFonts w:ascii="Arial" w:eastAsia="Times New Roman" w:hAnsi="Arial" w:cs="Arial"/>
          <w:color w:val="000000"/>
        </w:rPr>
        <w:t xml:space="preserve"> and water level</w:t>
      </w:r>
      <w:r w:rsidR="00466380">
        <w:rPr>
          <w:rFonts w:ascii="Arial" w:eastAsia="Times New Roman" w:hAnsi="Arial" w:cs="Arial"/>
          <w:color w:val="000000"/>
        </w:rPr>
        <w:t>s</w:t>
      </w:r>
      <w:r w:rsidR="009C6FA6">
        <w:rPr>
          <w:rFonts w:ascii="Arial" w:eastAsia="Times New Roman" w:hAnsi="Arial" w:cs="Arial"/>
          <w:color w:val="000000"/>
        </w:rPr>
        <w:t xml:space="preserve"> </w:t>
      </w:r>
      <w:r w:rsidR="00040D77">
        <w:rPr>
          <w:rFonts w:ascii="Arial" w:eastAsia="Times New Roman" w:hAnsi="Arial" w:cs="Arial"/>
          <w:color w:val="000000"/>
        </w:rPr>
        <w:t xml:space="preserve">change </w:t>
      </w:r>
      <w:r w:rsidR="009C6FA6">
        <w:rPr>
          <w:rFonts w:ascii="Arial" w:eastAsia="Times New Roman" w:hAnsi="Arial" w:cs="Arial"/>
          <w:color w:val="000000"/>
        </w:rPr>
        <w:t xml:space="preserve">based upon the rhythms of human daily </w:t>
      </w:r>
      <w:r w:rsidR="00466380">
        <w:rPr>
          <w:rFonts w:ascii="Arial" w:eastAsia="Times New Roman" w:hAnsi="Arial" w:cs="Arial"/>
          <w:color w:val="000000"/>
        </w:rPr>
        <w:t xml:space="preserve">needs </w:t>
      </w:r>
      <w:r w:rsidR="009C6FA6">
        <w:rPr>
          <w:rFonts w:ascii="Arial" w:eastAsia="Times New Roman" w:hAnsi="Arial" w:cs="Arial"/>
          <w:color w:val="000000"/>
        </w:rPr>
        <w:t>rather than</w:t>
      </w:r>
      <w:r w:rsidR="00466380">
        <w:rPr>
          <w:rFonts w:ascii="Arial" w:eastAsia="Times New Roman" w:hAnsi="Arial" w:cs="Arial"/>
          <w:color w:val="000000"/>
        </w:rPr>
        <w:t xml:space="preserve"> as result of </w:t>
      </w:r>
      <w:r w:rsidR="009C6FA6">
        <w:rPr>
          <w:rFonts w:ascii="Arial" w:eastAsia="Times New Roman" w:hAnsi="Arial" w:cs="Arial"/>
          <w:color w:val="000000"/>
        </w:rPr>
        <w:t xml:space="preserve">the natural cycle of the system. </w:t>
      </w:r>
      <w:r w:rsidRPr="00CC7CE3">
        <w:rPr>
          <w:rFonts w:ascii="Arial" w:eastAsia="Times New Roman" w:hAnsi="Arial" w:cs="Arial"/>
          <w:color w:val="000000"/>
        </w:rPr>
        <w:t xml:space="preserve"> </w:t>
      </w:r>
    </w:p>
    <w:p w14:paraId="563C482F" w14:textId="77777777" w:rsidR="002F1DAD" w:rsidRPr="00CC7CE3" w:rsidRDefault="002F1DAD" w:rsidP="00062FF8">
      <w:pPr>
        <w:pStyle w:val="NoSpacing"/>
        <w:spacing w:line="276" w:lineRule="auto"/>
        <w:jc w:val="both"/>
        <w:rPr>
          <w:rFonts w:ascii="Arial" w:hAnsi="Arial" w:cs="Arial"/>
        </w:rPr>
      </w:pPr>
    </w:p>
    <w:p w14:paraId="61AA05B8" w14:textId="77777777" w:rsidR="002F1DAD" w:rsidRPr="00CC7CE3" w:rsidRDefault="00BB1671" w:rsidP="003B51A0">
      <w:pPr>
        <w:pStyle w:val="NoSpacing"/>
        <w:spacing w:line="276" w:lineRule="auto"/>
        <w:rPr>
          <w:rFonts w:ascii="Arial" w:hAnsi="Arial" w:cs="Arial"/>
          <w:noProof/>
        </w:rPr>
      </w:pPr>
      <w:r w:rsidRPr="006F630D">
        <w:rPr>
          <w:rFonts w:ascii="Arial" w:hAnsi="Arial" w:cs="Arial"/>
          <w:noProof/>
        </w:rPr>
        <w:drawing>
          <wp:anchor distT="0" distB="0" distL="114300" distR="114300" simplePos="0" relativeHeight="251710464" behindDoc="1" locked="0" layoutInCell="1" allowOverlap="1" wp14:anchorId="3D3AC4EB" wp14:editId="12A14B0F">
            <wp:simplePos x="0" y="0"/>
            <wp:positionH relativeFrom="column">
              <wp:posOffset>3175</wp:posOffset>
            </wp:positionH>
            <wp:positionV relativeFrom="paragraph">
              <wp:posOffset>174625</wp:posOffset>
            </wp:positionV>
            <wp:extent cx="1482090" cy="1619250"/>
            <wp:effectExtent l="25400" t="0" r="0" b="0"/>
            <wp:wrapThrough wrapText="bothSides">
              <wp:wrapPolygon edited="0">
                <wp:start x="-370" y="0"/>
                <wp:lineTo x="-370" y="21346"/>
                <wp:lineTo x="21470" y="21346"/>
                <wp:lineTo x="21470" y="0"/>
                <wp:lineTo x="-370" y="0"/>
              </wp:wrapPolygon>
            </wp:wrapThrough>
            <wp:docPr id="13" name="Picture 5" descr="http://www.klamathbasin.info/fishkillcl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lamathbasin.info/fishkillclos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2090" cy="1619250"/>
                    </a:xfrm>
                    <a:prstGeom prst="rect">
                      <a:avLst/>
                    </a:prstGeom>
                    <a:noFill/>
                    <a:ln>
                      <a:noFill/>
                    </a:ln>
                  </pic:spPr>
                </pic:pic>
              </a:graphicData>
            </a:graphic>
          </wp:anchor>
        </w:drawing>
      </w:r>
    </w:p>
    <w:p w14:paraId="52AA4B18" w14:textId="77777777" w:rsidR="00040D77" w:rsidRDefault="006E25FE" w:rsidP="003B51A0">
      <w:pPr>
        <w:pStyle w:val="NoSpacing"/>
        <w:spacing w:line="276" w:lineRule="auto"/>
        <w:rPr>
          <w:rFonts w:ascii="Arial" w:hAnsi="Arial" w:cs="Arial"/>
          <w:b/>
        </w:rPr>
      </w:pPr>
      <w:r w:rsidRPr="00040D77">
        <w:rPr>
          <w:rFonts w:ascii="Arial" w:hAnsi="Arial" w:cs="Arial"/>
          <w:b/>
        </w:rPr>
        <w:t xml:space="preserve">The Mystery of the </w:t>
      </w:r>
      <w:r w:rsidR="00040D77">
        <w:rPr>
          <w:rFonts w:ascii="Arial" w:hAnsi="Arial" w:cs="Arial"/>
          <w:b/>
        </w:rPr>
        <w:t>Dead F</w:t>
      </w:r>
      <w:r w:rsidR="00707B7F" w:rsidRPr="00040D77">
        <w:rPr>
          <w:rFonts w:ascii="Arial" w:hAnsi="Arial" w:cs="Arial"/>
          <w:b/>
        </w:rPr>
        <w:t>ish</w:t>
      </w:r>
      <w:r w:rsidR="00040D77">
        <w:rPr>
          <w:rFonts w:ascii="Arial" w:hAnsi="Arial" w:cs="Arial"/>
          <w:b/>
        </w:rPr>
        <w:t xml:space="preserve">: </w:t>
      </w:r>
    </w:p>
    <w:p w14:paraId="6A0FBD18" w14:textId="77777777" w:rsidR="00062FF8" w:rsidRPr="0099259F" w:rsidRDefault="00040D77" w:rsidP="003B51A0">
      <w:pPr>
        <w:pStyle w:val="NoSpacing"/>
        <w:spacing w:line="276" w:lineRule="auto"/>
        <w:rPr>
          <w:rFonts w:ascii="Arial" w:hAnsi="Arial" w:cs="Arial"/>
          <w:b/>
        </w:rPr>
      </w:pPr>
      <w:r>
        <w:rPr>
          <w:rFonts w:ascii="Arial" w:hAnsi="Arial" w:cs="Arial"/>
          <w:b/>
        </w:rPr>
        <w:t>Environmental Decline of Chinook Area</w:t>
      </w:r>
    </w:p>
    <w:p w14:paraId="78D638B4" w14:textId="60607E13" w:rsidR="00040D77" w:rsidRDefault="004134CB" w:rsidP="00062FF8">
      <w:pPr>
        <w:pStyle w:val="NoSpacing"/>
        <w:spacing w:line="276" w:lineRule="auto"/>
        <w:jc w:val="both"/>
        <w:rPr>
          <w:rFonts w:ascii="Arial" w:hAnsi="Arial" w:cs="Arial"/>
        </w:rPr>
      </w:pPr>
      <w:r w:rsidRPr="00CC7CE3">
        <w:rPr>
          <w:rFonts w:ascii="Arial" w:hAnsi="Arial" w:cs="Arial"/>
        </w:rPr>
        <w:t xml:space="preserve">From </w:t>
      </w:r>
      <w:r w:rsidR="00A454A5" w:rsidRPr="00CC7CE3">
        <w:rPr>
          <w:rFonts w:ascii="Arial" w:hAnsi="Arial" w:cs="Arial"/>
        </w:rPr>
        <w:t>September</w:t>
      </w:r>
      <w:r w:rsidRPr="00CC7CE3">
        <w:rPr>
          <w:rFonts w:ascii="Arial" w:hAnsi="Arial" w:cs="Arial"/>
        </w:rPr>
        <w:t xml:space="preserve"> 19</w:t>
      </w:r>
      <w:r w:rsidR="00A846AD" w:rsidRPr="00A846AD">
        <w:rPr>
          <w:rFonts w:ascii="Arial" w:hAnsi="Arial" w:cs="Arial"/>
          <w:vertAlign w:val="superscript"/>
        </w:rPr>
        <w:t>th</w:t>
      </w:r>
      <w:r w:rsidR="00A846AD">
        <w:rPr>
          <w:rFonts w:ascii="Arial" w:hAnsi="Arial" w:cs="Arial"/>
        </w:rPr>
        <w:t xml:space="preserve"> to October 1</w:t>
      </w:r>
      <w:r w:rsidR="00A846AD" w:rsidRPr="00A846AD">
        <w:rPr>
          <w:rFonts w:ascii="Arial" w:hAnsi="Arial" w:cs="Arial"/>
          <w:vertAlign w:val="superscript"/>
        </w:rPr>
        <w:t>st</w:t>
      </w:r>
      <w:r w:rsidR="00A846AD">
        <w:rPr>
          <w:rFonts w:ascii="Arial" w:hAnsi="Arial" w:cs="Arial"/>
        </w:rPr>
        <w:t xml:space="preserve"> of </w:t>
      </w:r>
      <w:r w:rsidR="00A454A5" w:rsidRPr="00CC7CE3">
        <w:rPr>
          <w:rFonts w:ascii="Arial" w:hAnsi="Arial" w:cs="Arial"/>
        </w:rPr>
        <w:t xml:space="preserve">2002, </w:t>
      </w:r>
      <w:r w:rsidR="0023752C">
        <w:rPr>
          <w:rFonts w:ascii="Arial" w:hAnsi="Arial" w:cs="Arial"/>
        </w:rPr>
        <w:t>at least</w:t>
      </w:r>
      <w:r w:rsidR="0023752C" w:rsidRPr="00CC7CE3">
        <w:rPr>
          <w:rFonts w:ascii="Arial" w:hAnsi="Arial" w:cs="Arial"/>
        </w:rPr>
        <w:t xml:space="preserve"> </w:t>
      </w:r>
      <w:r w:rsidR="00A454A5" w:rsidRPr="00CC7CE3">
        <w:rPr>
          <w:rFonts w:ascii="Arial" w:hAnsi="Arial" w:cs="Arial"/>
        </w:rPr>
        <w:t>34,000 fish</w:t>
      </w:r>
      <w:r w:rsidR="00040D77">
        <w:rPr>
          <w:rFonts w:ascii="Arial" w:hAnsi="Arial" w:cs="Arial"/>
        </w:rPr>
        <w:t xml:space="preserve"> </w:t>
      </w:r>
      <w:r w:rsidR="00A454A5" w:rsidRPr="00CC7CE3">
        <w:rPr>
          <w:rFonts w:ascii="Arial" w:hAnsi="Arial" w:cs="Arial"/>
        </w:rPr>
        <w:t>died in the Lower Klamath River.</w:t>
      </w:r>
      <w:r w:rsidR="00040D77">
        <w:rPr>
          <w:rFonts w:ascii="Arial" w:hAnsi="Arial" w:cs="Arial"/>
        </w:rPr>
        <w:t xml:space="preserve"> Most were Chinook salmon.</w:t>
      </w:r>
    </w:p>
    <w:p w14:paraId="4D4A3C50" w14:textId="77777777" w:rsidR="00A454A5" w:rsidRPr="00CC7CE3" w:rsidRDefault="00A454A5" w:rsidP="00062FF8">
      <w:pPr>
        <w:pStyle w:val="NoSpacing"/>
        <w:spacing w:line="276" w:lineRule="auto"/>
        <w:jc w:val="both"/>
        <w:rPr>
          <w:rFonts w:ascii="Arial" w:hAnsi="Arial" w:cs="Arial"/>
        </w:rPr>
      </w:pPr>
    </w:p>
    <w:p w14:paraId="33F8AAB2" w14:textId="279D1489" w:rsidR="00A846AD" w:rsidRDefault="009400DB" w:rsidP="0099259F">
      <w:pPr>
        <w:pStyle w:val="NoSpacing"/>
        <w:jc w:val="both"/>
        <w:rPr>
          <w:rFonts w:ascii="Arial" w:hAnsi="Arial" w:cs="Arial"/>
        </w:rPr>
      </w:pPr>
      <w:r>
        <w:rPr>
          <w:noProof/>
        </w:rPr>
        <mc:AlternateContent>
          <mc:Choice Requires="wps">
            <w:drawing>
              <wp:anchor distT="0" distB="0" distL="114300" distR="114300" simplePos="0" relativeHeight="251704320" behindDoc="0" locked="0" layoutInCell="1" allowOverlap="1" wp14:anchorId="50C93033" wp14:editId="1FD0C833">
                <wp:simplePos x="0" y="0"/>
                <wp:positionH relativeFrom="column">
                  <wp:posOffset>-1611630</wp:posOffset>
                </wp:positionH>
                <wp:positionV relativeFrom="paragraph">
                  <wp:posOffset>681355</wp:posOffset>
                </wp:positionV>
                <wp:extent cx="1508125" cy="280035"/>
                <wp:effectExtent l="1270" t="0" r="1905" b="3810"/>
                <wp:wrapThrough wrapText="bothSides">
                  <wp:wrapPolygon edited="0">
                    <wp:start x="-136" y="0"/>
                    <wp:lineTo x="-136" y="20327"/>
                    <wp:lineTo x="21600" y="20327"/>
                    <wp:lineTo x="21600" y="0"/>
                    <wp:lineTo x="-136" y="0"/>
                  </wp:wrapPolygon>
                </wp:wrapThrough>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125" cy="280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D89114" w14:textId="77777777" w:rsidR="00A7175A" w:rsidRPr="00A846AD" w:rsidRDefault="00A7175A" w:rsidP="00A846AD">
                            <w:pPr>
                              <w:pStyle w:val="Caption"/>
                              <w:jc w:val="center"/>
                            </w:pPr>
                            <w:r w:rsidRPr="00645F8C">
                              <w:rPr>
                                <w:rFonts w:ascii="Arial" w:hAnsi="Arial" w:cs="Arial"/>
                                <w:color w:val="auto"/>
                              </w:rPr>
                              <w:t xml:space="preserve">Figure </w:t>
                            </w:r>
                            <w:r w:rsidRPr="00645F8C">
                              <w:rPr>
                                <w:rFonts w:ascii="Arial" w:hAnsi="Arial" w:cs="Arial"/>
                                <w:color w:val="auto"/>
                              </w:rPr>
                              <w:fldChar w:fldCharType="begin"/>
                            </w:r>
                            <w:r w:rsidRPr="00645F8C">
                              <w:rPr>
                                <w:rFonts w:ascii="Arial" w:hAnsi="Arial" w:cs="Arial"/>
                                <w:color w:val="auto"/>
                              </w:rPr>
                              <w:instrText xml:space="preserve"> SEQ Figure \* ARABIC </w:instrText>
                            </w:r>
                            <w:r w:rsidRPr="00645F8C">
                              <w:rPr>
                                <w:rFonts w:ascii="Arial" w:hAnsi="Arial" w:cs="Arial"/>
                                <w:color w:val="auto"/>
                              </w:rPr>
                              <w:fldChar w:fldCharType="separate"/>
                            </w:r>
                            <w:r>
                              <w:rPr>
                                <w:rFonts w:ascii="Arial" w:hAnsi="Arial" w:cs="Arial"/>
                                <w:noProof/>
                                <w:color w:val="auto"/>
                              </w:rPr>
                              <w:t>5</w:t>
                            </w:r>
                            <w:r w:rsidRPr="00645F8C">
                              <w:rPr>
                                <w:rFonts w:ascii="Arial" w:hAnsi="Arial" w:cs="Arial"/>
                                <w:color w:val="auto"/>
                              </w:rPr>
                              <w:fldChar w:fldCharType="end"/>
                            </w:r>
                            <w:r>
                              <w:rPr>
                                <w:rFonts w:ascii="Arial" w:hAnsi="Arial" w:cs="Arial"/>
                                <w:color w:val="auto"/>
                              </w:rPr>
                              <w:t>:</w:t>
                            </w:r>
                            <w:r w:rsidRPr="00645F8C">
                              <w:rPr>
                                <w:rFonts w:ascii="Arial" w:hAnsi="Arial" w:cs="Arial"/>
                                <w:color w:val="auto"/>
                              </w:rPr>
                              <w:t xml:space="preserve"> Dead Fishes</w:t>
                            </w:r>
                            <w:r>
                              <w:rPr>
                                <w:rFonts w:ascii="Arial" w:hAnsi="Arial" w:cs="Arial"/>
                                <w:color w:val="auto"/>
                              </w:rPr>
                              <w:t xml:space="preserve"> </w:t>
                            </w:r>
                            <w:r w:rsidRPr="009807B5">
                              <w:rPr>
                                <w:rFonts w:ascii="Arial" w:hAnsi="Arial" w:cs="Arial"/>
                                <w:b w:val="0"/>
                                <w:color w:val="auto"/>
                              </w:rPr>
                              <w:t>Credit: Yurok Tribe</w:t>
                            </w:r>
                          </w:p>
                          <w:p w14:paraId="6242A3C6" w14:textId="77777777" w:rsidR="00A7175A" w:rsidRPr="00A846AD" w:rsidRDefault="00A7175A" w:rsidP="00A846A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left:0;text-align:left;margin-left:-126.85pt;margin-top:53.65pt;width:118.75pt;height:22.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" stroked="f">
                <v:textbox inset="0,0,0,0">
                  <w:txbxContent>
                    <w:p w14:paraId="6FD89114" w14:textId="77777777" w:rsidR="00A7175A" w:rsidRPr="00A846AD" w:rsidRDefault="00A7175A" w:rsidP="00A846AD">
                      <w:pPr>
                        <w:pStyle w:val="Caption"/>
                        <w:jc w:val="center"/>
                      </w:pPr>
                      <w:r w:rsidRPr="00645F8C">
                        <w:rPr>
                          <w:rFonts w:ascii="Arial" w:hAnsi="Arial" w:cs="Arial"/>
                          <w:color w:val="auto"/>
                        </w:rPr>
                        <w:t xml:space="preserve">Figure </w:t>
                      </w:r>
                      <w:r w:rsidRPr="00645F8C">
                        <w:rPr>
                          <w:rFonts w:ascii="Arial" w:hAnsi="Arial" w:cs="Arial"/>
                          <w:color w:val="auto"/>
                        </w:rPr>
                        <w:fldChar w:fldCharType="begin"/>
                      </w:r>
                      <w:r w:rsidRPr="00645F8C">
                        <w:rPr>
                          <w:rFonts w:ascii="Arial" w:hAnsi="Arial" w:cs="Arial"/>
                          <w:color w:val="auto"/>
                        </w:rPr>
                        <w:instrText xml:space="preserve"> SEQ Figure \* ARABIC </w:instrText>
                      </w:r>
                      <w:r w:rsidRPr="00645F8C">
                        <w:rPr>
                          <w:rFonts w:ascii="Arial" w:hAnsi="Arial" w:cs="Arial"/>
                          <w:color w:val="auto"/>
                        </w:rPr>
                        <w:fldChar w:fldCharType="separate"/>
                      </w:r>
                      <w:r>
                        <w:rPr>
                          <w:rFonts w:ascii="Arial" w:hAnsi="Arial" w:cs="Arial"/>
                          <w:noProof/>
                          <w:color w:val="auto"/>
                        </w:rPr>
                        <w:t>5</w:t>
                      </w:r>
                      <w:r w:rsidRPr="00645F8C">
                        <w:rPr>
                          <w:rFonts w:ascii="Arial" w:hAnsi="Arial" w:cs="Arial"/>
                          <w:color w:val="auto"/>
                        </w:rPr>
                        <w:fldChar w:fldCharType="end"/>
                      </w:r>
                      <w:r>
                        <w:rPr>
                          <w:rFonts w:ascii="Arial" w:hAnsi="Arial" w:cs="Arial"/>
                          <w:color w:val="auto"/>
                        </w:rPr>
                        <w:t>:</w:t>
                      </w:r>
                      <w:r w:rsidRPr="00645F8C">
                        <w:rPr>
                          <w:rFonts w:ascii="Arial" w:hAnsi="Arial" w:cs="Arial"/>
                          <w:color w:val="auto"/>
                        </w:rPr>
                        <w:t xml:space="preserve"> Dead Fishes</w:t>
                      </w:r>
                      <w:r>
                        <w:rPr>
                          <w:rFonts w:ascii="Arial" w:hAnsi="Arial" w:cs="Arial"/>
                          <w:color w:val="auto"/>
                        </w:rPr>
                        <w:t xml:space="preserve"> </w:t>
                      </w:r>
                      <w:r w:rsidRPr="009807B5">
                        <w:rPr>
                          <w:rFonts w:ascii="Arial" w:hAnsi="Arial" w:cs="Arial"/>
                          <w:b w:val="0"/>
                          <w:color w:val="auto"/>
                        </w:rPr>
                        <w:t>Credit: Yurok Tribe</w:t>
                      </w:r>
                    </w:p>
                    <w:p w14:paraId="6242A3C6" w14:textId="77777777" w:rsidR="00A7175A" w:rsidRPr="00A846AD" w:rsidRDefault="00A7175A" w:rsidP="00A846AD"/>
                  </w:txbxContent>
                </v:textbox>
                <w10:wrap type="through"/>
              </v:shape>
            </w:pict>
          </mc:Fallback>
        </mc:AlternateContent>
      </w:r>
      <w:r w:rsidR="0069447C" w:rsidRPr="00CC7CE3">
        <w:rPr>
          <w:rFonts w:ascii="Arial" w:hAnsi="Arial" w:cs="Arial"/>
        </w:rPr>
        <w:t xml:space="preserve">The </w:t>
      </w:r>
      <w:r w:rsidR="005538E2" w:rsidRPr="00CC7CE3">
        <w:rPr>
          <w:rFonts w:ascii="Arial" w:hAnsi="Arial" w:cs="Arial"/>
        </w:rPr>
        <w:t>immediate</w:t>
      </w:r>
      <w:r w:rsidR="001D771F">
        <w:rPr>
          <w:rFonts w:ascii="Arial" w:hAnsi="Arial" w:cs="Arial"/>
        </w:rPr>
        <w:t xml:space="preserve"> </w:t>
      </w:r>
      <w:r w:rsidR="0069447C" w:rsidRPr="00CC7CE3">
        <w:rPr>
          <w:rFonts w:ascii="Arial" w:hAnsi="Arial" w:cs="Arial"/>
        </w:rPr>
        <w:t xml:space="preserve">cause </w:t>
      </w:r>
      <w:r w:rsidR="009807B5">
        <w:rPr>
          <w:rFonts w:ascii="Arial" w:hAnsi="Arial" w:cs="Arial"/>
        </w:rPr>
        <w:t xml:space="preserve">of the salmon deaths </w:t>
      </w:r>
      <w:r w:rsidR="0099259F">
        <w:rPr>
          <w:rFonts w:ascii="Arial" w:hAnsi="Arial" w:cs="Arial"/>
        </w:rPr>
        <w:t>was</w:t>
      </w:r>
      <w:r w:rsidR="009807B5" w:rsidRPr="00CC7CE3">
        <w:rPr>
          <w:rFonts w:ascii="Arial" w:hAnsi="Arial" w:cs="Arial"/>
        </w:rPr>
        <w:t xml:space="preserve"> </w:t>
      </w:r>
      <w:r w:rsidR="005538E2" w:rsidRPr="00CC7CE3">
        <w:rPr>
          <w:rFonts w:ascii="Arial" w:hAnsi="Arial" w:cs="Arial"/>
        </w:rPr>
        <w:t xml:space="preserve">two pathogens </w:t>
      </w:r>
      <w:r w:rsidR="00A846AD">
        <w:rPr>
          <w:rFonts w:ascii="Arial" w:hAnsi="Arial" w:cs="Arial"/>
        </w:rPr>
        <w:t>-</w:t>
      </w:r>
      <w:r w:rsidR="005538E2" w:rsidRPr="00CC7CE3">
        <w:rPr>
          <w:rFonts w:ascii="Arial" w:hAnsi="Arial" w:cs="Arial"/>
        </w:rPr>
        <w:t xml:space="preserve"> </w:t>
      </w:r>
      <w:r w:rsidR="005538E2" w:rsidRPr="00CC7CE3">
        <w:rPr>
          <w:rFonts w:ascii="Arial" w:hAnsi="Arial" w:cs="Arial"/>
          <w:i/>
        </w:rPr>
        <w:t>ich and columnaris</w:t>
      </w:r>
      <w:r w:rsidR="005538E2" w:rsidRPr="00CC7CE3">
        <w:rPr>
          <w:rFonts w:ascii="Arial" w:hAnsi="Arial" w:cs="Arial"/>
        </w:rPr>
        <w:t>. These patho</w:t>
      </w:r>
      <w:r w:rsidR="00040D77">
        <w:rPr>
          <w:rFonts w:ascii="Arial" w:hAnsi="Arial" w:cs="Arial"/>
        </w:rPr>
        <w:t>gens made breathing difficult for the salmon, leading to a</w:t>
      </w:r>
      <w:r w:rsidR="00A846AD">
        <w:rPr>
          <w:rFonts w:ascii="Arial" w:hAnsi="Arial" w:cs="Arial"/>
        </w:rPr>
        <w:t xml:space="preserve"> wide-scale die-</w:t>
      </w:r>
      <w:r w:rsidR="005538E2" w:rsidRPr="00CC7CE3">
        <w:rPr>
          <w:rFonts w:ascii="Arial" w:hAnsi="Arial" w:cs="Arial"/>
        </w:rPr>
        <w:t>off. Scien</w:t>
      </w:r>
      <w:r w:rsidR="00A846AD">
        <w:rPr>
          <w:rFonts w:ascii="Arial" w:hAnsi="Arial" w:cs="Arial"/>
        </w:rPr>
        <w:t xml:space="preserve">tists wondered why the pathogen </w:t>
      </w:r>
      <w:r w:rsidR="005538E2" w:rsidRPr="00CC7CE3">
        <w:rPr>
          <w:rFonts w:ascii="Arial" w:hAnsi="Arial" w:cs="Arial"/>
        </w:rPr>
        <w:t>infestation was so severe, since normally the</w:t>
      </w:r>
      <w:r w:rsidR="001C3F6C">
        <w:rPr>
          <w:rFonts w:ascii="Arial" w:hAnsi="Arial" w:cs="Arial"/>
        </w:rPr>
        <w:t>se</w:t>
      </w:r>
      <w:r w:rsidR="005538E2" w:rsidRPr="00CC7CE3">
        <w:rPr>
          <w:rFonts w:ascii="Arial" w:hAnsi="Arial" w:cs="Arial"/>
        </w:rPr>
        <w:t xml:space="preserve"> pathogen</w:t>
      </w:r>
      <w:r w:rsidR="00C900B6" w:rsidRPr="00CC7CE3">
        <w:rPr>
          <w:rFonts w:ascii="Arial" w:hAnsi="Arial" w:cs="Arial"/>
        </w:rPr>
        <w:t xml:space="preserve">s do not infect </w:t>
      </w:r>
      <w:r w:rsidR="00040D77">
        <w:rPr>
          <w:rFonts w:ascii="Arial" w:hAnsi="Arial" w:cs="Arial"/>
        </w:rPr>
        <w:t>salmon on such a large scale</w:t>
      </w:r>
      <w:r w:rsidR="00C900B6" w:rsidRPr="00CC7CE3">
        <w:rPr>
          <w:rFonts w:ascii="Arial" w:hAnsi="Arial" w:cs="Arial"/>
        </w:rPr>
        <w:t xml:space="preserve">. </w:t>
      </w:r>
    </w:p>
    <w:p w14:paraId="65B93C23" w14:textId="77777777" w:rsidR="00062FF8" w:rsidRDefault="00062FF8" w:rsidP="00062FF8">
      <w:pPr>
        <w:pStyle w:val="NoSpacing"/>
        <w:spacing w:line="276" w:lineRule="auto"/>
        <w:jc w:val="both"/>
        <w:rPr>
          <w:rFonts w:ascii="Arial" w:hAnsi="Arial" w:cs="Arial"/>
        </w:rPr>
      </w:pPr>
    </w:p>
    <w:p w14:paraId="0E4503E1" w14:textId="77777777" w:rsidR="00C83B3C" w:rsidRPr="00CC7CE3" w:rsidRDefault="009807B5" w:rsidP="00062FF8">
      <w:pPr>
        <w:pStyle w:val="NoSpacing"/>
        <w:spacing w:line="276" w:lineRule="auto"/>
        <w:jc w:val="both"/>
        <w:rPr>
          <w:rFonts w:ascii="Arial" w:hAnsi="Arial" w:cs="Arial"/>
        </w:rPr>
      </w:pPr>
      <w:r>
        <w:rPr>
          <w:rFonts w:ascii="Arial" w:hAnsi="Arial" w:cs="Arial"/>
        </w:rPr>
        <w:t xml:space="preserve">Since the pathogens don’t normally harm so many fish, government </w:t>
      </w:r>
      <w:r w:rsidR="00CD4F8B" w:rsidRPr="00CC7CE3">
        <w:rPr>
          <w:rFonts w:ascii="Arial" w:hAnsi="Arial" w:cs="Arial"/>
        </w:rPr>
        <w:t xml:space="preserve">scientists decided to investigate </w:t>
      </w:r>
      <w:r>
        <w:rPr>
          <w:rFonts w:ascii="Arial" w:hAnsi="Arial" w:cs="Arial"/>
        </w:rPr>
        <w:t xml:space="preserve">the </w:t>
      </w:r>
      <w:r w:rsidR="00CD4F8B" w:rsidRPr="00CC7CE3">
        <w:rPr>
          <w:rFonts w:ascii="Arial" w:hAnsi="Arial" w:cs="Arial"/>
        </w:rPr>
        <w:t xml:space="preserve">factors that might have made the river </w:t>
      </w:r>
      <w:r w:rsidR="002923B7">
        <w:rPr>
          <w:rFonts w:ascii="Arial" w:hAnsi="Arial" w:cs="Arial"/>
        </w:rPr>
        <w:t>more hospitable to the pathogens</w:t>
      </w:r>
      <w:r w:rsidR="00CD4F8B" w:rsidRPr="00CC7CE3">
        <w:rPr>
          <w:rFonts w:ascii="Arial" w:hAnsi="Arial" w:cs="Arial"/>
        </w:rPr>
        <w:t>.</w:t>
      </w:r>
      <w:r w:rsidR="00A40CE3">
        <w:rPr>
          <w:rFonts w:ascii="Arial" w:hAnsi="Arial" w:cs="Arial"/>
        </w:rPr>
        <w:t xml:space="preserve"> </w:t>
      </w:r>
      <w:r w:rsidR="00C83B3C">
        <w:rPr>
          <w:rFonts w:ascii="Arial" w:hAnsi="Arial" w:cs="Arial"/>
        </w:rPr>
        <w:t xml:space="preserve">Scientists hypothesized that the lack of dissolved oxygen had something to do with the die-off, since fish need a certain amount of dissolved oxygen in the water in order to breathe.  </w:t>
      </w:r>
    </w:p>
    <w:p w14:paraId="08B27734" w14:textId="77777777" w:rsidR="00CD4F8B" w:rsidRPr="00CC7CE3" w:rsidRDefault="00CD4F8B" w:rsidP="00CD4F8B">
      <w:pPr>
        <w:pStyle w:val="NoSpacing"/>
        <w:spacing w:line="276" w:lineRule="auto"/>
        <w:jc w:val="both"/>
        <w:rPr>
          <w:rFonts w:ascii="Arial" w:hAnsi="Arial" w:cs="Arial"/>
        </w:rPr>
      </w:pPr>
    </w:p>
    <w:p w14:paraId="4193BCAA" w14:textId="70D1864D" w:rsidR="00CD4F8B" w:rsidRPr="00CC7CE3" w:rsidRDefault="00A40CE3" w:rsidP="00062FF8">
      <w:pPr>
        <w:pStyle w:val="NoSpacing"/>
        <w:spacing w:line="276" w:lineRule="auto"/>
        <w:rPr>
          <w:rFonts w:ascii="Arial" w:hAnsi="Arial" w:cs="Arial"/>
        </w:rPr>
      </w:pPr>
      <w:r w:rsidRPr="009807B5">
        <w:rPr>
          <w:rFonts w:ascii="Arial" w:hAnsi="Arial" w:cs="Arial"/>
          <w:noProof/>
        </w:rPr>
        <w:drawing>
          <wp:anchor distT="0" distB="0" distL="114300" distR="114300" simplePos="0" relativeHeight="251706368" behindDoc="0" locked="0" layoutInCell="1" allowOverlap="1" wp14:anchorId="514B05BE" wp14:editId="46283578">
            <wp:simplePos x="0" y="0"/>
            <wp:positionH relativeFrom="column">
              <wp:posOffset>4000500</wp:posOffset>
            </wp:positionH>
            <wp:positionV relativeFrom="paragraph">
              <wp:posOffset>351790</wp:posOffset>
            </wp:positionV>
            <wp:extent cx="2584450" cy="2333625"/>
            <wp:effectExtent l="0" t="0" r="0" b="0"/>
            <wp:wrapThrough wrapText="bothSides">
              <wp:wrapPolygon edited="0">
                <wp:start x="0" y="0"/>
                <wp:lineTo x="0" y="21394"/>
                <wp:lineTo x="21441" y="21394"/>
                <wp:lineTo x="21441" y="0"/>
                <wp:lineTo x="0" y="0"/>
              </wp:wrapPolygon>
            </wp:wrapThrough>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84450" cy="2333625"/>
                    </a:xfrm>
                    <a:prstGeom prst="rect">
                      <a:avLst/>
                    </a:prstGeom>
                    <a:noFill/>
                    <a:ln>
                      <a:noFill/>
                    </a:ln>
                  </pic:spPr>
                </pic:pic>
              </a:graphicData>
            </a:graphic>
          </wp:anchor>
        </w:drawing>
      </w:r>
      <w:r w:rsidR="00CD4F8B" w:rsidRPr="00CC7CE3">
        <w:rPr>
          <w:rFonts w:ascii="Arial" w:hAnsi="Arial" w:cs="Arial"/>
        </w:rPr>
        <w:t xml:space="preserve">At first, scientists thought that </w:t>
      </w:r>
      <w:r w:rsidR="00CD4F8B">
        <w:rPr>
          <w:rFonts w:ascii="Arial" w:hAnsi="Arial" w:cs="Arial"/>
        </w:rPr>
        <w:t xml:space="preserve">high </w:t>
      </w:r>
      <w:r w:rsidR="00CD4F8B" w:rsidRPr="00CC7CE3">
        <w:rPr>
          <w:rFonts w:ascii="Arial" w:hAnsi="Arial" w:cs="Arial"/>
        </w:rPr>
        <w:t>water temperature might be to blame</w:t>
      </w:r>
      <w:r w:rsidR="00C83B3C">
        <w:rPr>
          <w:rFonts w:ascii="Arial" w:hAnsi="Arial" w:cs="Arial"/>
        </w:rPr>
        <w:t xml:space="preserve"> for low dissolved oxygen</w:t>
      </w:r>
      <w:r w:rsidR="00CD4F8B" w:rsidRPr="00CC7CE3">
        <w:rPr>
          <w:rFonts w:ascii="Arial" w:hAnsi="Arial" w:cs="Arial"/>
        </w:rPr>
        <w:t>. Here is why:</w:t>
      </w:r>
    </w:p>
    <w:p w14:paraId="5BB99721" w14:textId="77777777" w:rsidR="00CD4F8B" w:rsidRPr="00CC7CE3" w:rsidRDefault="00CD4F8B" w:rsidP="00CD4F8B">
      <w:pPr>
        <w:pStyle w:val="NoSpacing"/>
        <w:spacing w:line="276" w:lineRule="auto"/>
        <w:jc w:val="both"/>
        <w:rPr>
          <w:rFonts w:ascii="Arial" w:hAnsi="Arial" w:cs="Arial"/>
        </w:rPr>
      </w:pPr>
    </w:p>
    <w:p w14:paraId="79E7B0DD" w14:textId="77777777" w:rsidR="00CD4F8B" w:rsidRPr="009400DB" w:rsidRDefault="00CD4F8B" w:rsidP="00CD4F8B">
      <w:pPr>
        <w:pStyle w:val="NoSpacing"/>
        <w:numPr>
          <w:ilvl w:val="0"/>
          <w:numId w:val="20"/>
        </w:numPr>
        <w:spacing w:line="276" w:lineRule="auto"/>
        <w:jc w:val="both"/>
        <w:rPr>
          <w:rFonts w:ascii="Arial" w:hAnsi="Arial" w:cs="Arial"/>
          <w:b/>
        </w:rPr>
      </w:pPr>
      <w:r w:rsidRPr="009400DB">
        <w:rPr>
          <w:rFonts w:ascii="Arial" w:hAnsi="Arial" w:cs="Arial"/>
          <w:b/>
        </w:rPr>
        <w:t>What happens to dissolved oxygen as water temperature increases?</w:t>
      </w:r>
    </w:p>
    <w:p w14:paraId="4879135C" w14:textId="77777777" w:rsidR="00A5757B" w:rsidRPr="009400DB" w:rsidRDefault="00A5757B" w:rsidP="00A5757B">
      <w:pPr>
        <w:pStyle w:val="NoSpacing"/>
        <w:spacing w:line="336" w:lineRule="auto"/>
        <w:ind w:left="720"/>
        <w:jc w:val="both"/>
        <w:rPr>
          <w:rFonts w:ascii="Arial" w:hAnsi="Arial" w:cs="Arial"/>
        </w:rPr>
      </w:pPr>
      <w:r w:rsidRPr="009400DB">
        <w:rPr>
          <w:rFonts w:ascii="Arial" w:hAnsi="Arial" w:cs="Arial"/>
        </w:rPr>
        <w:t>____________________________________</w:t>
      </w:r>
    </w:p>
    <w:p w14:paraId="67E87AAC" w14:textId="77777777" w:rsidR="00CD4F8B" w:rsidRPr="009400DB" w:rsidRDefault="00A5757B" w:rsidP="00A5757B">
      <w:pPr>
        <w:pStyle w:val="NoSpacing"/>
        <w:spacing w:line="336" w:lineRule="auto"/>
        <w:ind w:left="720"/>
        <w:jc w:val="both"/>
        <w:rPr>
          <w:rFonts w:ascii="Arial" w:hAnsi="Arial" w:cs="Arial"/>
        </w:rPr>
      </w:pPr>
      <w:r w:rsidRPr="009400DB">
        <w:rPr>
          <w:rFonts w:ascii="Arial" w:hAnsi="Arial" w:cs="Arial"/>
        </w:rPr>
        <w:t>____________________________________</w:t>
      </w:r>
    </w:p>
    <w:p w14:paraId="5CB718E9" w14:textId="77777777" w:rsidR="00CD4F8B" w:rsidRPr="009400DB" w:rsidRDefault="00CD4F8B" w:rsidP="00CD4F8B">
      <w:pPr>
        <w:pStyle w:val="NoSpacing"/>
        <w:spacing w:line="276" w:lineRule="auto"/>
        <w:jc w:val="both"/>
        <w:rPr>
          <w:rFonts w:ascii="Arial" w:hAnsi="Arial" w:cs="Arial"/>
        </w:rPr>
      </w:pPr>
    </w:p>
    <w:p w14:paraId="77438938" w14:textId="77777777" w:rsidR="00CD4F8B" w:rsidRPr="009400DB" w:rsidRDefault="00CD4F8B" w:rsidP="00CD4F8B">
      <w:pPr>
        <w:pStyle w:val="NoSpacing"/>
        <w:numPr>
          <w:ilvl w:val="0"/>
          <w:numId w:val="20"/>
        </w:numPr>
        <w:spacing w:line="276" w:lineRule="auto"/>
        <w:jc w:val="both"/>
        <w:rPr>
          <w:rFonts w:ascii="Arial" w:hAnsi="Arial" w:cs="Arial"/>
          <w:b/>
        </w:rPr>
      </w:pPr>
      <w:r w:rsidRPr="009400DB">
        <w:rPr>
          <w:rFonts w:ascii="Arial" w:hAnsi="Arial" w:cs="Arial"/>
          <w:b/>
        </w:rPr>
        <w:t>Why might less oxygen in the water be a problem for oxygen breathing fish?</w:t>
      </w:r>
    </w:p>
    <w:p w14:paraId="74F41CBB" w14:textId="77777777" w:rsidR="00A5757B" w:rsidRPr="009400DB" w:rsidRDefault="00A5757B" w:rsidP="00A5757B">
      <w:pPr>
        <w:pStyle w:val="NoSpacing"/>
        <w:spacing w:line="336" w:lineRule="auto"/>
        <w:ind w:left="720"/>
        <w:jc w:val="both"/>
        <w:rPr>
          <w:rFonts w:ascii="Arial" w:hAnsi="Arial" w:cs="Arial"/>
        </w:rPr>
      </w:pPr>
      <w:r w:rsidRPr="009400DB">
        <w:rPr>
          <w:rFonts w:ascii="Arial" w:hAnsi="Arial" w:cs="Arial"/>
        </w:rPr>
        <w:t>____________________________________</w:t>
      </w:r>
    </w:p>
    <w:p w14:paraId="53FF27A5" w14:textId="77777777" w:rsidR="00A5757B" w:rsidRPr="009400DB" w:rsidRDefault="00A5757B" w:rsidP="00A5757B">
      <w:pPr>
        <w:pStyle w:val="NoSpacing"/>
        <w:spacing w:line="336" w:lineRule="auto"/>
        <w:ind w:left="720"/>
        <w:jc w:val="both"/>
        <w:rPr>
          <w:rFonts w:ascii="Arial" w:hAnsi="Arial" w:cs="Arial"/>
        </w:rPr>
      </w:pPr>
      <w:r w:rsidRPr="009400DB">
        <w:rPr>
          <w:rFonts w:ascii="Arial" w:hAnsi="Arial" w:cs="Arial"/>
        </w:rPr>
        <w:t>____________________________________</w:t>
      </w:r>
    </w:p>
    <w:p w14:paraId="7EA0CC90" w14:textId="77777777" w:rsidR="00A5757B" w:rsidRPr="009400DB" w:rsidRDefault="00A5757B" w:rsidP="00A5757B">
      <w:pPr>
        <w:pStyle w:val="NoSpacing"/>
        <w:spacing w:line="336" w:lineRule="auto"/>
        <w:ind w:left="720"/>
        <w:jc w:val="both"/>
        <w:rPr>
          <w:rFonts w:ascii="Arial" w:hAnsi="Arial" w:cs="Arial"/>
        </w:rPr>
      </w:pPr>
      <w:r w:rsidRPr="009400DB">
        <w:rPr>
          <w:rFonts w:ascii="Arial" w:hAnsi="Arial" w:cs="Arial"/>
        </w:rPr>
        <w:t>____________________________________</w:t>
      </w:r>
    </w:p>
    <w:p w14:paraId="79D4B887" w14:textId="3F29E998" w:rsidR="00CD4F8B" w:rsidRPr="00CC7CE3" w:rsidRDefault="009400DB" w:rsidP="00CD4F8B">
      <w:pPr>
        <w:pStyle w:val="NoSpacing"/>
        <w:spacing w:line="276" w:lineRule="auto"/>
        <w:jc w:val="both"/>
        <w:rPr>
          <w:rFonts w:ascii="Arial" w:hAnsi="Arial" w:cs="Arial"/>
        </w:rPr>
      </w:pPr>
      <w:r>
        <w:rPr>
          <w:noProof/>
        </w:rPr>
        <mc:AlternateContent>
          <mc:Choice Requires="wps">
            <w:drawing>
              <wp:anchor distT="0" distB="0" distL="114300" distR="114300" simplePos="0" relativeHeight="251658240" behindDoc="0" locked="0" layoutInCell="1" allowOverlap="1" wp14:anchorId="0F982892" wp14:editId="26EBCD26">
                <wp:simplePos x="0" y="0"/>
                <wp:positionH relativeFrom="column">
                  <wp:posOffset>3771900</wp:posOffset>
                </wp:positionH>
                <wp:positionV relativeFrom="paragraph">
                  <wp:posOffset>40005</wp:posOffset>
                </wp:positionV>
                <wp:extent cx="2943225" cy="636905"/>
                <wp:effectExtent l="0" t="1905" r="3175" b="0"/>
                <wp:wrapThrough wrapText="bothSides">
                  <wp:wrapPolygon edited="0">
                    <wp:start x="-70" y="0"/>
                    <wp:lineTo x="-70" y="20329"/>
                    <wp:lineTo x="21600" y="20329"/>
                    <wp:lineTo x="21600" y="0"/>
                    <wp:lineTo x="-70" y="0"/>
                  </wp:wrapPolygon>
                </wp:wrapThrough>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636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2573A5" w14:textId="77777777" w:rsidR="00A7175A" w:rsidRPr="001D771F" w:rsidRDefault="00A7175A" w:rsidP="00CD4F8B">
                            <w:pPr>
                              <w:pStyle w:val="Caption"/>
                              <w:jc w:val="center"/>
                              <w:rPr>
                                <w:rFonts w:ascii="Arial" w:hAnsi="Arial" w:cs="Arial"/>
                                <w:noProof/>
                                <w:color w:val="auto"/>
                              </w:rPr>
                            </w:pPr>
                            <w:r w:rsidRPr="001D771F">
                              <w:rPr>
                                <w:rFonts w:ascii="Arial" w:hAnsi="Arial" w:cs="Arial"/>
                                <w:color w:val="auto"/>
                              </w:rPr>
                              <w:t xml:space="preserve">Figure </w:t>
                            </w:r>
                            <w:r w:rsidRPr="001D771F">
                              <w:rPr>
                                <w:rFonts w:ascii="Arial" w:hAnsi="Arial" w:cs="Arial"/>
                                <w:color w:val="auto"/>
                              </w:rPr>
                              <w:fldChar w:fldCharType="begin"/>
                            </w:r>
                            <w:r w:rsidRPr="001D771F">
                              <w:rPr>
                                <w:rFonts w:ascii="Arial" w:hAnsi="Arial" w:cs="Arial"/>
                                <w:color w:val="auto"/>
                              </w:rPr>
                              <w:instrText xml:space="preserve"> SEQ Figure \* ARABIC </w:instrText>
                            </w:r>
                            <w:r w:rsidRPr="001D771F">
                              <w:rPr>
                                <w:rFonts w:ascii="Arial" w:hAnsi="Arial" w:cs="Arial"/>
                                <w:color w:val="auto"/>
                              </w:rPr>
                              <w:fldChar w:fldCharType="separate"/>
                            </w:r>
                            <w:r>
                              <w:rPr>
                                <w:rFonts w:ascii="Arial" w:hAnsi="Arial" w:cs="Arial"/>
                                <w:noProof/>
                                <w:color w:val="auto"/>
                              </w:rPr>
                              <w:t>6</w:t>
                            </w:r>
                            <w:r w:rsidRPr="001D771F">
                              <w:rPr>
                                <w:rFonts w:ascii="Arial" w:hAnsi="Arial" w:cs="Arial"/>
                                <w:color w:val="auto"/>
                              </w:rPr>
                              <w:fldChar w:fldCharType="end"/>
                            </w:r>
                            <w:r w:rsidRPr="00CC7CE3">
                              <w:rPr>
                                <w:rFonts w:ascii="Arial" w:hAnsi="Arial" w:cs="Arial"/>
                                <w:color w:val="auto"/>
                                <w:szCs w:val="22"/>
                              </w:rPr>
                              <w:t>–</w:t>
                            </w:r>
                            <w:r w:rsidRPr="001D771F">
                              <w:rPr>
                                <w:rFonts w:ascii="Arial" w:hAnsi="Arial" w:cs="Arial"/>
                                <w:color w:val="auto"/>
                              </w:rPr>
                              <w:t xml:space="preserve"> Relationship between Water Temperature and Dissolved Oxygen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9" type="#_x0000_t202" style="position:absolute;left:0;text-align:left;margin-left:297pt;margin-top:3.15pt;width:231.75pt;height:50.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" stroked="f">
                <v:textbox inset="0,0,0,0">
                  <w:txbxContent>
                    <w:p w14:paraId="432573A5" w14:textId="77777777" w:rsidR="00A7175A" w:rsidRPr="001D771F" w:rsidRDefault="00A7175A" w:rsidP="00CD4F8B">
                      <w:pPr>
                        <w:pStyle w:val="Caption"/>
                        <w:jc w:val="center"/>
                        <w:rPr>
                          <w:rFonts w:ascii="Arial" w:hAnsi="Arial" w:cs="Arial"/>
                          <w:noProof/>
                          <w:color w:val="auto"/>
                        </w:rPr>
                      </w:pPr>
                      <w:r w:rsidRPr="001D771F">
                        <w:rPr>
                          <w:rFonts w:ascii="Arial" w:hAnsi="Arial" w:cs="Arial"/>
                          <w:color w:val="auto"/>
                        </w:rPr>
                        <w:t xml:space="preserve">Figure </w:t>
                      </w:r>
                      <w:r w:rsidRPr="001D771F">
                        <w:rPr>
                          <w:rFonts w:ascii="Arial" w:hAnsi="Arial" w:cs="Arial"/>
                          <w:color w:val="auto"/>
                        </w:rPr>
                        <w:fldChar w:fldCharType="begin"/>
                      </w:r>
                      <w:r w:rsidRPr="001D771F">
                        <w:rPr>
                          <w:rFonts w:ascii="Arial" w:hAnsi="Arial" w:cs="Arial"/>
                          <w:color w:val="auto"/>
                        </w:rPr>
                        <w:instrText xml:space="preserve"> SEQ Figure \* ARABIC </w:instrText>
                      </w:r>
                      <w:r w:rsidRPr="001D771F">
                        <w:rPr>
                          <w:rFonts w:ascii="Arial" w:hAnsi="Arial" w:cs="Arial"/>
                          <w:color w:val="auto"/>
                        </w:rPr>
                        <w:fldChar w:fldCharType="separate"/>
                      </w:r>
                      <w:r>
                        <w:rPr>
                          <w:rFonts w:ascii="Arial" w:hAnsi="Arial" w:cs="Arial"/>
                          <w:noProof/>
                          <w:color w:val="auto"/>
                        </w:rPr>
                        <w:t>6</w:t>
                      </w:r>
                      <w:r w:rsidRPr="001D771F">
                        <w:rPr>
                          <w:rFonts w:ascii="Arial" w:hAnsi="Arial" w:cs="Arial"/>
                          <w:color w:val="auto"/>
                        </w:rPr>
                        <w:fldChar w:fldCharType="end"/>
                      </w:r>
                      <w:r w:rsidRPr="00CC7CE3">
                        <w:rPr>
                          <w:rFonts w:ascii="Arial" w:hAnsi="Arial" w:cs="Arial"/>
                          <w:color w:val="auto"/>
                          <w:szCs w:val="22"/>
                        </w:rPr>
                        <w:t>–</w:t>
                      </w:r>
                      <w:r w:rsidRPr="001D771F">
                        <w:rPr>
                          <w:rFonts w:ascii="Arial" w:hAnsi="Arial" w:cs="Arial"/>
                          <w:color w:val="auto"/>
                        </w:rPr>
                        <w:t xml:space="preserve"> Relationship between Water Temperature and Dissolved Oxygen</w:t>
                      </w:r>
                    </w:p>
                  </w:txbxContent>
                </v:textbox>
                <w10:wrap type="through"/>
              </v:shape>
            </w:pict>
          </mc:Fallback>
        </mc:AlternateContent>
      </w:r>
    </w:p>
    <w:p w14:paraId="70B81BEF" w14:textId="77777777" w:rsidR="00CD4F8B" w:rsidRDefault="00CD4F8B" w:rsidP="00CD4F8B">
      <w:pPr>
        <w:pStyle w:val="NoSpacing"/>
        <w:spacing w:line="276" w:lineRule="auto"/>
        <w:jc w:val="both"/>
        <w:rPr>
          <w:rFonts w:ascii="Arial" w:hAnsi="Arial" w:cs="Arial"/>
        </w:rPr>
      </w:pPr>
    </w:p>
    <w:p w14:paraId="62149AA1" w14:textId="311A2B4A" w:rsidR="00CD4F8B" w:rsidRDefault="00A40CE3" w:rsidP="00062FF8">
      <w:pPr>
        <w:pStyle w:val="NoSpacing"/>
        <w:spacing w:line="276" w:lineRule="auto"/>
        <w:jc w:val="both"/>
        <w:rPr>
          <w:rFonts w:ascii="Arial" w:hAnsi="Arial" w:cs="Arial"/>
        </w:rPr>
      </w:pPr>
      <w:r>
        <w:rPr>
          <w:rFonts w:ascii="Arial" w:hAnsi="Arial" w:cs="Arial"/>
        </w:rPr>
        <w:lastRenderedPageBreak/>
        <w:t xml:space="preserve">Scientists decided to look at the maximum daily water temperatures for the five years preceding the fish die-off. </w:t>
      </w:r>
      <w:r w:rsidR="00DC5E10">
        <w:rPr>
          <w:rFonts w:ascii="Arial" w:hAnsi="Arial" w:cs="Arial"/>
        </w:rPr>
        <w:t>They look</w:t>
      </w:r>
      <w:r w:rsidR="0023752C">
        <w:rPr>
          <w:rFonts w:ascii="Arial" w:hAnsi="Arial" w:cs="Arial"/>
        </w:rPr>
        <w:t>ed</w:t>
      </w:r>
      <w:r w:rsidR="00DC5E10">
        <w:rPr>
          <w:rFonts w:ascii="Arial" w:hAnsi="Arial" w:cs="Arial"/>
        </w:rPr>
        <w:t xml:space="preserve"> at data from August to September to see if there was any correlation between high water temperature and </w:t>
      </w:r>
      <w:r w:rsidR="0023752C">
        <w:rPr>
          <w:rFonts w:ascii="Arial" w:hAnsi="Arial" w:cs="Arial"/>
        </w:rPr>
        <w:t xml:space="preserve">the </w:t>
      </w:r>
      <w:r w:rsidR="00DC5E10">
        <w:rPr>
          <w:rFonts w:ascii="Arial" w:hAnsi="Arial" w:cs="Arial"/>
        </w:rPr>
        <w:t>fish die-off.</w:t>
      </w:r>
    </w:p>
    <w:p w14:paraId="4B7D079A" w14:textId="77777777" w:rsidR="00CD4F8B" w:rsidRPr="00CC7CE3" w:rsidRDefault="00CD4F8B" w:rsidP="00CD4F8B">
      <w:pPr>
        <w:pStyle w:val="NoSpacing"/>
        <w:spacing w:line="276" w:lineRule="auto"/>
        <w:jc w:val="both"/>
        <w:rPr>
          <w:rFonts w:ascii="Arial" w:hAnsi="Arial" w:cs="Arial"/>
        </w:rPr>
      </w:pPr>
    </w:p>
    <w:p w14:paraId="1699751E" w14:textId="77777777" w:rsidR="00CD4F8B" w:rsidRDefault="00DC5E10" w:rsidP="00CD4F8B">
      <w:pPr>
        <w:pStyle w:val="NoSpacing"/>
        <w:keepNext/>
        <w:spacing w:line="276" w:lineRule="auto"/>
        <w:jc w:val="center"/>
      </w:pPr>
      <w:r>
        <w:rPr>
          <w:noProof/>
        </w:rPr>
        <w:drawing>
          <wp:inline distT="0" distB="0" distL="0" distR="0" wp14:anchorId="5B5912B3" wp14:editId="032F3692">
            <wp:extent cx="5229013" cy="3596481"/>
            <wp:effectExtent l="25400" t="0" r="3387" b="0"/>
            <wp:docPr id="15" name="Picture 14" descr="Screen Shot 2014-11-23 at 1.22.5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1-23 at 1.22.52 PM.png"/>
                    <pic:cNvPicPr/>
                  </pic:nvPicPr>
                  <pic:blipFill>
                    <a:blip r:embed="rId16"/>
                    <a:stretch>
                      <a:fillRect/>
                    </a:stretch>
                  </pic:blipFill>
                  <pic:spPr>
                    <a:xfrm>
                      <a:off x="0" y="0"/>
                      <a:ext cx="5229013" cy="3596481"/>
                    </a:xfrm>
                    <a:prstGeom prst="rect">
                      <a:avLst/>
                    </a:prstGeom>
                  </pic:spPr>
                </pic:pic>
              </a:graphicData>
            </a:graphic>
          </wp:inline>
        </w:drawing>
      </w:r>
    </w:p>
    <w:p w14:paraId="182EAF08" w14:textId="77777777" w:rsidR="00CD4F8B" w:rsidRPr="00DC5E10" w:rsidRDefault="00CD4F8B" w:rsidP="009807B5">
      <w:pPr>
        <w:pStyle w:val="Caption"/>
        <w:spacing w:after="0"/>
        <w:jc w:val="center"/>
        <w:rPr>
          <w:rFonts w:ascii="Arial" w:hAnsi="Arial" w:cs="Arial"/>
          <w:color w:val="auto"/>
        </w:rPr>
      </w:pPr>
      <w:r w:rsidRPr="00DC5E10">
        <w:rPr>
          <w:rFonts w:ascii="Arial" w:hAnsi="Arial" w:cs="Arial"/>
          <w:color w:val="auto"/>
        </w:rPr>
        <w:t xml:space="preserve">Figure </w:t>
      </w:r>
      <w:r w:rsidR="00335BB4" w:rsidRPr="00D727B3">
        <w:rPr>
          <w:rFonts w:ascii="Arial" w:hAnsi="Arial" w:cs="Arial"/>
          <w:color w:val="auto"/>
        </w:rPr>
        <w:fldChar w:fldCharType="begin"/>
      </w:r>
      <w:r w:rsidRPr="00DC5E10">
        <w:rPr>
          <w:rFonts w:ascii="Arial" w:hAnsi="Arial" w:cs="Arial"/>
          <w:color w:val="auto"/>
        </w:rPr>
        <w:instrText xml:space="preserve"> SEQ Figure \* ARABIC </w:instrText>
      </w:r>
      <w:r w:rsidR="00335BB4" w:rsidRPr="00D727B3">
        <w:rPr>
          <w:rFonts w:ascii="Arial" w:hAnsi="Arial" w:cs="Arial"/>
          <w:color w:val="auto"/>
        </w:rPr>
        <w:fldChar w:fldCharType="separate"/>
      </w:r>
      <w:r w:rsidRPr="00DC5E10">
        <w:rPr>
          <w:rFonts w:ascii="Arial" w:hAnsi="Arial" w:cs="Arial"/>
          <w:noProof/>
          <w:color w:val="auto"/>
        </w:rPr>
        <w:t>7</w:t>
      </w:r>
      <w:r w:rsidR="00335BB4" w:rsidRPr="00D727B3">
        <w:rPr>
          <w:rFonts w:ascii="Arial" w:hAnsi="Arial" w:cs="Arial"/>
          <w:color w:val="auto"/>
        </w:rPr>
        <w:fldChar w:fldCharType="end"/>
      </w:r>
      <w:r w:rsidR="002923B7" w:rsidRPr="00DC5E10">
        <w:rPr>
          <w:rFonts w:ascii="Arial" w:hAnsi="Arial" w:cs="Arial"/>
          <w:color w:val="auto"/>
        </w:rPr>
        <w:t>:</w:t>
      </w:r>
      <w:r w:rsidRPr="00DC5E10">
        <w:rPr>
          <w:rFonts w:ascii="Arial" w:hAnsi="Arial" w:cs="Arial"/>
          <w:color w:val="auto"/>
        </w:rPr>
        <w:t xml:space="preserve"> </w:t>
      </w:r>
      <w:r w:rsidR="00DC5E10" w:rsidRPr="00DC5E10">
        <w:rPr>
          <w:rFonts w:ascii="Arial" w:hAnsi="Arial" w:cs="Arial"/>
          <w:color w:val="auto"/>
        </w:rPr>
        <w:t>Daily maximum water temperatures</w:t>
      </w:r>
    </w:p>
    <w:p w14:paraId="51FD830C" w14:textId="77777777" w:rsidR="00DC5E10" w:rsidRPr="009807B5" w:rsidRDefault="00DC5E10" w:rsidP="009807B5">
      <w:pPr>
        <w:pStyle w:val="Caption"/>
        <w:spacing w:after="0"/>
        <w:jc w:val="center"/>
        <w:rPr>
          <w:rFonts w:ascii="Arial" w:hAnsi="Arial"/>
          <w:b w:val="0"/>
        </w:rPr>
      </w:pPr>
      <w:r w:rsidRPr="009807B5">
        <w:rPr>
          <w:rFonts w:ascii="Arial" w:hAnsi="Arial"/>
          <w:b w:val="0"/>
        </w:rPr>
        <w:t>Credit: Yoruk Tribe</w:t>
      </w:r>
    </w:p>
    <w:p w14:paraId="05994598" w14:textId="77777777" w:rsidR="00CD4F8B" w:rsidRPr="00CC7CE3" w:rsidRDefault="00CD4F8B" w:rsidP="00CD4F8B">
      <w:pPr>
        <w:pStyle w:val="NoSpacing"/>
        <w:spacing w:line="276" w:lineRule="auto"/>
        <w:jc w:val="both"/>
        <w:rPr>
          <w:rFonts w:ascii="Arial" w:hAnsi="Arial" w:cs="Arial"/>
        </w:rPr>
      </w:pPr>
    </w:p>
    <w:p w14:paraId="640F90B6" w14:textId="53FB7E56" w:rsidR="00CD4F8B" w:rsidRPr="009400DB" w:rsidRDefault="00DC5E10" w:rsidP="00CD4F8B">
      <w:pPr>
        <w:pStyle w:val="NoSpacing"/>
        <w:numPr>
          <w:ilvl w:val="0"/>
          <w:numId w:val="21"/>
        </w:numPr>
        <w:spacing w:line="276" w:lineRule="auto"/>
        <w:jc w:val="both"/>
        <w:rPr>
          <w:rFonts w:ascii="Arial" w:hAnsi="Arial" w:cs="Arial"/>
          <w:b/>
        </w:rPr>
      </w:pPr>
      <w:r w:rsidRPr="009400DB">
        <w:rPr>
          <w:rFonts w:ascii="Arial" w:hAnsi="Arial" w:cs="Arial"/>
          <w:b/>
        </w:rPr>
        <w:t>On September 26</w:t>
      </w:r>
      <w:r w:rsidR="00A5757B" w:rsidRPr="009400DB">
        <w:rPr>
          <w:rFonts w:ascii="Arial" w:hAnsi="Arial" w:cs="Arial"/>
          <w:b/>
          <w:vertAlign w:val="superscript"/>
        </w:rPr>
        <w:t>th</w:t>
      </w:r>
      <w:r w:rsidRPr="009400DB">
        <w:rPr>
          <w:rFonts w:ascii="Arial" w:hAnsi="Arial" w:cs="Arial"/>
          <w:b/>
        </w:rPr>
        <w:t>, h</w:t>
      </w:r>
      <w:r w:rsidR="00CD4F8B" w:rsidRPr="009400DB">
        <w:rPr>
          <w:rFonts w:ascii="Arial" w:hAnsi="Arial" w:cs="Arial"/>
          <w:b/>
        </w:rPr>
        <w:t>ow does water temperature in 2002 compare to the previous years?</w:t>
      </w:r>
    </w:p>
    <w:p w14:paraId="442F94AC" w14:textId="77777777" w:rsidR="00CD4F8B" w:rsidRPr="009400DB" w:rsidRDefault="00A5757B" w:rsidP="00CD4F8B">
      <w:pPr>
        <w:pStyle w:val="NoSpacing"/>
        <w:spacing w:line="276" w:lineRule="auto"/>
        <w:ind w:left="720"/>
        <w:jc w:val="both"/>
        <w:rPr>
          <w:rFonts w:ascii="Arial" w:hAnsi="Arial" w:cs="Arial"/>
        </w:rPr>
      </w:pPr>
      <w:r w:rsidRPr="009400DB">
        <w:rPr>
          <w:rFonts w:ascii="Arial" w:hAnsi="Arial" w:cs="Arial"/>
        </w:rPr>
        <w:t>______________________________________________________________________________</w:t>
      </w:r>
    </w:p>
    <w:p w14:paraId="70675C4E" w14:textId="77777777" w:rsidR="00CD4F8B" w:rsidRPr="009400DB" w:rsidRDefault="00CD4F8B" w:rsidP="00CD4F8B">
      <w:pPr>
        <w:pStyle w:val="NoSpacing"/>
        <w:spacing w:line="276" w:lineRule="auto"/>
        <w:jc w:val="both"/>
        <w:rPr>
          <w:rFonts w:ascii="Arial" w:hAnsi="Arial" w:cs="Arial"/>
        </w:rPr>
      </w:pPr>
    </w:p>
    <w:p w14:paraId="484D03A9" w14:textId="77777777" w:rsidR="00CD4F8B" w:rsidRPr="009400DB" w:rsidRDefault="009807B5" w:rsidP="00CD4F8B">
      <w:pPr>
        <w:pStyle w:val="NoSpacing"/>
        <w:numPr>
          <w:ilvl w:val="0"/>
          <w:numId w:val="21"/>
        </w:numPr>
        <w:spacing w:line="276" w:lineRule="auto"/>
        <w:jc w:val="both"/>
        <w:rPr>
          <w:rFonts w:ascii="Arial" w:hAnsi="Arial" w:cs="Arial"/>
          <w:b/>
          <w:color w:val="C00000"/>
        </w:rPr>
      </w:pPr>
      <w:r w:rsidRPr="009400DB">
        <w:rPr>
          <w:rFonts w:ascii="Arial" w:hAnsi="Arial" w:cs="Arial"/>
          <w:b/>
        </w:rPr>
        <w:t xml:space="preserve">For which </w:t>
      </w:r>
      <w:r w:rsidR="00DC5E10" w:rsidRPr="009400DB">
        <w:rPr>
          <w:rFonts w:ascii="Arial" w:hAnsi="Arial" w:cs="Arial"/>
          <w:b/>
        </w:rPr>
        <w:t xml:space="preserve">date </w:t>
      </w:r>
      <w:r w:rsidRPr="009400DB">
        <w:rPr>
          <w:rFonts w:ascii="Arial" w:hAnsi="Arial" w:cs="Arial"/>
          <w:b/>
        </w:rPr>
        <w:t>was</w:t>
      </w:r>
      <w:r w:rsidR="00DC5E10" w:rsidRPr="009400DB">
        <w:rPr>
          <w:rFonts w:ascii="Arial" w:hAnsi="Arial" w:cs="Arial"/>
          <w:b/>
        </w:rPr>
        <w:t xml:space="preserve"> the highest water temperature record</w:t>
      </w:r>
      <w:r w:rsidRPr="009400DB">
        <w:rPr>
          <w:rFonts w:ascii="Arial" w:hAnsi="Arial" w:cs="Arial"/>
          <w:b/>
        </w:rPr>
        <w:t>ed</w:t>
      </w:r>
      <w:r w:rsidR="00DC5E10" w:rsidRPr="009400DB">
        <w:rPr>
          <w:rFonts w:ascii="Arial" w:hAnsi="Arial" w:cs="Arial"/>
          <w:b/>
        </w:rPr>
        <w:t>? What was the recording?</w:t>
      </w:r>
    </w:p>
    <w:p w14:paraId="4D9256D1" w14:textId="77777777" w:rsidR="0016599E" w:rsidRPr="009400DB" w:rsidRDefault="0016599E" w:rsidP="0016599E">
      <w:pPr>
        <w:pStyle w:val="NoSpacing"/>
        <w:spacing w:line="276" w:lineRule="auto"/>
        <w:ind w:left="720"/>
        <w:jc w:val="both"/>
        <w:rPr>
          <w:rFonts w:ascii="Arial" w:hAnsi="Arial" w:cs="Arial"/>
        </w:rPr>
      </w:pPr>
      <w:r w:rsidRPr="009400DB">
        <w:rPr>
          <w:rFonts w:ascii="Arial" w:hAnsi="Arial" w:cs="Arial"/>
        </w:rPr>
        <w:t>______________________________________________________________________________</w:t>
      </w:r>
    </w:p>
    <w:p w14:paraId="02196366" w14:textId="77777777" w:rsidR="000F3A97" w:rsidRPr="009400DB" w:rsidRDefault="000F3A97" w:rsidP="00CD4F8B">
      <w:pPr>
        <w:pStyle w:val="NoSpacing"/>
        <w:spacing w:line="276" w:lineRule="auto"/>
        <w:ind w:left="720"/>
        <w:jc w:val="both"/>
        <w:rPr>
          <w:rFonts w:ascii="Arial" w:hAnsi="Arial" w:cs="Arial"/>
        </w:rPr>
      </w:pPr>
    </w:p>
    <w:p w14:paraId="230700DF" w14:textId="77777777" w:rsidR="000F3A97" w:rsidRPr="009400DB" w:rsidRDefault="0016599E" w:rsidP="000F3A97">
      <w:pPr>
        <w:pStyle w:val="NoSpacing"/>
        <w:numPr>
          <w:ilvl w:val="0"/>
          <w:numId w:val="21"/>
        </w:numPr>
        <w:spacing w:line="276" w:lineRule="auto"/>
        <w:jc w:val="both"/>
        <w:rPr>
          <w:rFonts w:ascii="Arial" w:hAnsi="Arial" w:cs="Arial"/>
          <w:b/>
          <w:color w:val="C00000"/>
        </w:rPr>
      </w:pPr>
      <w:r w:rsidRPr="009400DB">
        <w:rPr>
          <w:rFonts w:ascii="Arial" w:hAnsi="Arial" w:cs="Arial"/>
          <w:b/>
        </w:rPr>
        <w:t>In w</w:t>
      </w:r>
      <w:r w:rsidR="000F3A97" w:rsidRPr="009400DB">
        <w:rPr>
          <w:rFonts w:ascii="Arial" w:hAnsi="Arial" w:cs="Arial"/>
          <w:b/>
        </w:rPr>
        <w:t>hat year did the fish die-off occur?</w:t>
      </w:r>
    </w:p>
    <w:p w14:paraId="5EB9230F" w14:textId="77777777" w:rsidR="0016599E" w:rsidRPr="009400DB" w:rsidRDefault="0016599E" w:rsidP="0016599E">
      <w:pPr>
        <w:pStyle w:val="NoSpacing"/>
        <w:spacing w:line="276" w:lineRule="auto"/>
        <w:ind w:left="720"/>
        <w:jc w:val="both"/>
        <w:rPr>
          <w:rFonts w:ascii="Arial" w:hAnsi="Arial" w:cs="Arial"/>
        </w:rPr>
      </w:pPr>
      <w:r w:rsidRPr="009400DB">
        <w:rPr>
          <w:rFonts w:ascii="Arial" w:hAnsi="Arial" w:cs="Arial"/>
        </w:rPr>
        <w:t>______________________________________________________________________________</w:t>
      </w:r>
    </w:p>
    <w:p w14:paraId="7F82E231" w14:textId="77777777" w:rsidR="000F3A97" w:rsidRPr="009400DB" w:rsidRDefault="000F3A97" w:rsidP="000F3A97">
      <w:pPr>
        <w:pStyle w:val="NoSpacing"/>
        <w:spacing w:line="276" w:lineRule="auto"/>
        <w:ind w:left="720"/>
        <w:jc w:val="both"/>
        <w:rPr>
          <w:rFonts w:ascii="Arial" w:hAnsi="Arial" w:cs="Arial"/>
        </w:rPr>
      </w:pPr>
    </w:p>
    <w:p w14:paraId="5B2C79A5" w14:textId="722A9BE1" w:rsidR="000F3A97" w:rsidRPr="009400DB" w:rsidRDefault="000F3A97" w:rsidP="000F3A97">
      <w:pPr>
        <w:pStyle w:val="NoSpacing"/>
        <w:numPr>
          <w:ilvl w:val="0"/>
          <w:numId w:val="21"/>
        </w:numPr>
        <w:spacing w:line="276" w:lineRule="auto"/>
        <w:jc w:val="both"/>
        <w:rPr>
          <w:rFonts w:ascii="Arial" w:hAnsi="Arial" w:cs="Arial"/>
          <w:b/>
          <w:color w:val="C00000"/>
        </w:rPr>
      </w:pPr>
      <w:r w:rsidRPr="009400DB">
        <w:rPr>
          <w:rFonts w:ascii="Arial" w:hAnsi="Arial" w:cs="Arial"/>
          <w:b/>
        </w:rPr>
        <w:t xml:space="preserve">If the highest water temperature was recorded in a year in which there was no fish die-off, what does that tell </w:t>
      </w:r>
      <w:r w:rsidR="0023752C" w:rsidRPr="009400DB">
        <w:rPr>
          <w:rFonts w:ascii="Arial" w:hAnsi="Arial" w:cs="Arial"/>
          <w:b/>
        </w:rPr>
        <w:t xml:space="preserve">you </w:t>
      </w:r>
      <w:r w:rsidRPr="009400DB">
        <w:rPr>
          <w:rFonts w:ascii="Arial" w:hAnsi="Arial" w:cs="Arial"/>
          <w:b/>
        </w:rPr>
        <w:t>about the correlation between water temperature and fish die-off?</w:t>
      </w:r>
    </w:p>
    <w:p w14:paraId="544394EB" w14:textId="77777777" w:rsidR="000F3A97" w:rsidRPr="009400DB" w:rsidRDefault="0016599E" w:rsidP="009400DB">
      <w:pPr>
        <w:pStyle w:val="NoSpacing"/>
        <w:spacing w:line="480" w:lineRule="auto"/>
        <w:ind w:left="720"/>
        <w:jc w:val="both"/>
        <w:rPr>
          <w:rFonts w:ascii="Arial" w:hAnsi="Arial" w:cs="Arial"/>
        </w:rPr>
      </w:pPr>
      <w:r w:rsidRPr="009400DB">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FB4DD61" w14:textId="77777777" w:rsidR="000F3A97" w:rsidRPr="009400DB" w:rsidRDefault="000F3A97" w:rsidP="00CD4F8B">
      <w:pPr>
        <w:pStyle w:val="NoSpacing"/>
        <w:spacing w:line="276" w:lineRule="auto"/>
        <w:ind w:left="720"/>
        <w:jc w:val="both"/>
        <w:rPr>
          <w:rFonts w:ascii="Arial" w:hAnsi="Arial" w:cs="Arial"/>
        </w:rPr>
      </w:pPr>
    </w:p>
    <w:p w14:paraId="189D9C32" w14:textId="77777777" w:rsidR="00CD4F8B" w:rsidRPr="009400DB" w:rsidRDefault="00CD4F8B" w:rsidP="00CD4F8B">
      <w:pPr>
        <w:pStyle w:val="NoSpacing"/>
        <w:spacing w:line="276" w:lineRule="auto"/>
        <w:jc w:val="both"/>
        <w:rPr>
          <w:rFonts w:ascii="Arial" w:hAnsi="Arial" w:cs="Arial"/>
        </w:rPr>
      </w:pPr>
    </w:p>
    <w:p w14:paraId="717DE85A" w14:textId="77777777" w:rsidR="00CD4F8B" w:rsidRPr="009400DB" w:rsidRDefault="00CD4F8B" w:rsidP="003B51A0">
      <w:pPr>
        <w:pStyle w:val="NoSpacing"/>
        <w:numPr>
          <w:ins w:id="0" w:author="Faculty" w:date="2014-11-17T15:47:00Z"/>
        </w:numPr>
        <w:spacing w:line="276" w:lineRule="auto"/>
        <w:rPr>
          <w:rFonts w:ascii="Arial" w:hAnsi="Arial" w:cs="Arial"/>
        </w:rPr>
      </w:pPr>
    </w:p>
    <w:p w14:paraId="0647BBC3" w14:textId="77777777" w:rsidR="00C900B6" w:rsidRPr="009400DB" w:rsidRDefault="00C900B6" w:rsidP="003B51A0">
      <w:pPr>
        <w:pStyle w:val="NoSpacing"/>
        <w:spacing w:line="276" w:lineRule="auto"/>
        <w:rPr>
          <w:rFonts w:ascii="Arial" w:hAnsi="Arial" w:cs="Arial"/>
        </w:rPr>
      </w:pPr>
    </w:p>
    <w:p w14:paraId="77F7FE51" w14:textId="1167C600" w:rsidR="00A7175A" w:rsidRDefault="000F3A97" w:rsidP="0016599E">
      <w:pPr>
        <w:rPr>
          <w:rFonts w:ascii="Arial" w:hAnsi="Arial" w:cs="Arial"/>
        </w:rPr>
      </w:pPr>
      <w:r>
        <w:rPr>
          <w:rFonts w:ascii="Arial" w:hAnsi="Arial" w:cs="Arial"/>
        </w:rPr>
        <w:lastRenderedPageBreak/>
        <w:t xml:space="preserve">Since </w:t>
      </w:r>
      <w:r w:rsidR="009807B5">
        <w:rPr>
          <w:rFonts w:ascii="Arial" w:hAnsi="Arial" w:cs="Arial"/>
        </w:rPr>
        <w:t xml:space="preserve">the data show that </w:t>
      </w:r>
      <w:r>
        <w:rPr>
          <w:rFonts w:ascii="Arial" w:hAnsi="Arial" w:cs="Arial"/>
        </w:rPr>
        <w:t>w</w:t>
      </w:r>
      <w:r w:rsidR="00EF4650">
        <w:rPr>
          <w:rFonts w:ascii="Arial" w:hAnsi="Arial" w:cs="Arial"/>
        </w:rPr>
        <w:t>ater temperature</w:t>
      </w:r>
      <w:r w:rsidR="009807B5">
        <w:rPr>
          <w:rFonts w:ascii="Arial" w:hAnsi="Arial" w:cs="Arial"/>
        </w:rPr>
        <w:t xml:space="preserve"> on its own</w:t>
      </w:r>
      <w:r w:rsidR="00EF4650">
        <w:rPr>
          <w:rFonts w:ascii="Arial" w:hAnsi="Arial" w:cs="Arial"/>
        </w:rPr>
        <w:t xml:space="preserve"> </w:t>
      </w:r>
      <w:r w:rsidR="0023752C">
        <w:rPr>
          <w:rFonts w:ascii="Arial" w:hAnsi="Arial" w:cs="Arial"/>
        </w:rPr>
        <w:t xml:space="preserve">is </w:t>
      </w:r>
      <w:r w:rsidR="009807B5">
        <w:rPr>
          <w:rFonts w:ascii="Arial" w:hAnsi="Arial" w:cs="Arial"/>
        </w:rPr>
        <w:t>not</w:t>
      </w:r>
      <w:r w:rsidR="00EF4650">
        <w:rPr>
          <w:rFonts w:ascii="Arial" w:hAnsi="Arial" w:cs="Arial"/>
        </w:rPr>
        <w:t xml:space="preserve"> a significant factor in the die-off, s</w:t>
      </w:r>
      <w:r w:rsidR="00EF4650" w:rsidRPr="00CC7CE3">
        <w:rPr>
          <w:rFonts w:ascii="Arial" w:hAnsi="Arial" w:cs="Arial"/>
        </w:rPr>
        <w:t xml:space="preserve">cientists </w:t>
      </w:r>
      <w:r w:rsidR="00312B2D" w:rsidRPr="00CC7CE3">
        <w:rPr>
          <w:rFonts w:ascii="Arial" w:hAnsi="Arial" w:cs="Arial"/>
        </w:rPr>
        <w:t xml:space="preserve">began searching for </w:t>
      </w:r>
      <w:r w:rsidR="00EF4650">
        <w:rPr>
          <w:rFonts w:ascii="Arial" w:hAnsi="Arial" w:cs="Arial"/>
        </w:rPr>
        <w:t xml:space="preserve">other </w:t>
      </w:r>
      <w:r w:rsidR="00312B2D" w:rsidRPr="00CC7CE3">
        <w:rPr>
          <w:rFonts w:ascii="Arial" w:hAnsi="Arial" w:cs="Arial"/>
        </w:rPr>
        <w:t xml:space="preserve">factors that </w:t>
      </w:r>
      <w:r w:rsidR="007C1CFF">
        <w:rPr>
          <w:rFonts w:ascii="Arial" w:hAnsi="Arial" w:cs="Arial"/>
        </w:rPr>
        <w:t>may have contributed</w:t>
      </w:r>
      <w:r w:rsidR="009807B5">
        <w:rPr>
          <w:rFonts w:ascii="Arial" w:hAnsi="Arial" w:cs="Arial"/>
        </w:rPr>
        <w:t xml:space="preserve"> to the die off</w:t>
      </w:r>
      <w:r w:rsidR="00312B2D" w:rsidRPr="00CC7CE3">
        <w:rPr>
          <w:rFonts w:ascii="Arial" w:hAnsi="Arial" w:cs="Arial"/>
        </w:rPr>
        <w:t xml:space="preserve">. </w:t>
      </w:r>
      <w:r w:rsidR="00F93F82">
        <w:rPr>
          <w:rFonts w:ascii="Arial" w:hAnsi="Arial" w:cs="Arial"/>
        </w:rPr>
        <w:t>There had been a drought from 2000 to 2001, so t</w:t>
      </w:r>
      <w:r w:rsidR="00312B2D" w:rsidRPr="00CC7CE3">
        <w:rPr>
          <w:rFonts w:ascii="Arial" w:hAnsi="Arial" w:cs="Arial"/>
        </w:rPr>
        <w:t xml:space="preserve">hey began to examine the volume of water flow. </w:t>
      </w:r>
      <w:r w:rsidR="00E46008">
        <w:rPr>
          <w:rFonts w:ascii="Arial" w:hAnsi="Arial" w:cs="Arial"/>
        </w:rPr>
        <w:t>Water flow is important, because</w:t>
      </w:r>
      <w:r w:rsidR="001239C4">
        <w:rPr>
          <w:rFonts w:ascii="Arial" w:hAnsi="Arial" w:cs="Arial"/>
        </w:rPr>
        <w:t xml:space="preserve"> </w:t>
      </w:r>
      <w:r w:rsidR="00AB0EF1">
        <w:rPr>
          <w:rFonts w:ascii="Arial" w:hAnsi="Arial" w:cs="Arial"/>
        </w:rPr>
        <w:t>fast moving turbulent water greatly increases the amount of dissolved oxygen in the water. Highly turbulent</w:t>
      </w:r>
      <w:r w:rsidR="009807B5">
        <w:rPr>
          <w:rFonts w:ascii="Arial" w:hAnsi="Arial" w:cs="Arial"/>
        </w:rPr>
        <w:t xml:space="preserve"> </w:t>
      </w:r>
      <w:r w:rsidR="001239C4">
        <w:rPr>
          <w:rFonts w:ascii="Arial" w:hAnsi="Arial" w:cs="Arial"/>
        </w:rPr>
        <w:t xml:space="preserve">water </w:t>
      </w:r>
      <w:r w:rsidR="00AB0EF1">
        <w:rPr>
          <w:rFonts w:ascii="Arial" w:hAnsi="Arial" w:cs="Arial"/>
        </w:rPr>
        <w:t>allows</w:t>
      </w:r>
      <w:r w:rsidR="001239C4">
        <w:rPr>
          <w:rFonts w:ascii="Arial" w:hAnsi="Arial" w:cs="Arial"/>
        </w:rPr>
        <w:t xml:space="preserve"> oxygen-rich surface water</w:t>
      </w:r>
      <w:r w:rsidR="00AB0EF1">
        <w:rPr>
          <w:rFonts w:ascii="Arial" w:hAnsi="Arial" w:cs="Arial"/>
        </w:rPr>
        <w:t xml:space="preserve"> to mix with </w:t>
      </w:r>
      <w:r w:rsidR="001239C4">
        <w:rPr>
          <w:rFonts w:ascii="Arial" w:hAnsi="Arial" w:cs="Arial"/>
        </w:rPr>
        <w:t xml:space="preserve">oxygen-starved </w:t>
      </w:r>
      <w:r w:rsidR="00AB0EF1">
        <w:rPr>
          <w:rFonts w:ascii="Arial" w:hAnsi="Arial" w:cs="Arial"/>
        </w:rPr>
        <w:t xml:space="preserve">water below the surface. High water flow leads to turbulent water that increases oxygen richness throughout the entire volume of water. Low water levels lead to slowly moving water that tends to be oxygen poor below the surface. </w:t>
      </w:r>
    </w:p>
    <w:p w14:paraId="642014BC" w14:textId="1A10823B" w:rsidR="00A7175A" w:rsidRDefault="00A7175A" w:rsidP="00A7175A">
      <w:pPr>
        <w:pStyle w:val="NormalWeb"/>
        <w:numPr>
          <w:ilvl w:val="0"/>
          <w:numId w:val="12"/>
        </w:numPr>
        <w:tabs>
          <w:tab w:val="left" w:pos="360"/>
          <w:tab w:val="left" w:pos="720"/>
        </w:tabs>
        <w:spacing w:before="0" w:beforeAutospacing="0" w:after="0" w:afterAutospacing="0" w:line="276" w:lineRule="auto"/>
        <w:ind w:left="360"/>
        <w:rPr>
          <w:rFonts w:ascii="Arial" w:hAnsi="Arial" w:cs="Arial"/>
          <w:b/>
          <w:sz w:val="22"/>
          <w:szCs w:val="22"/>
        </w:rPr>
      </w:pPr>
      <w:r>
        <w:rPr>
          <w:rFonts w:ascii="Arial" w:hAnsi="Arial" w:cs="Arial"/>
          <w:b/>
          <w:sz w:val="22"/>
          <w:szCs w:val="22"/>
        </w:rPr>
        <w:t>From this passage, why</w:t>
      </w:r>
      <w:r w:rsidRPr="00DD15CF">
        <w:rPr>
          <w:rFonts w:ascii="Arial" w:hAnsi="Arial" w:cs="Arial"/>
          <w:b/>
          <w:sz w:val="22"/>
          <w:szCs w:val="22"/>
        </w:rPr>
        <w:t xml:space="preserve"> might scientists think that water flow is a factor in the fish die-off?</w:t>
      </w:r>
    </w:p>
    <w:p w14:paraId="3DC851DB" w14:textId="77777777" w:rsidR="00A7175A" w:rsidRDefault="00A7175A" w:rsidP="00A7175A">
      <w:pPr>
        <w:pStyle w:val="NormalWeb"/>
        <w:tabs>
          <w:tab w:val="left" w:pos="360"/>
          <w:tab w:val="left" w:pos="720"/>
        </w:tabs>
        <w:spacing w:before="0" w:beforeAutospacing="0" w:after="0" w:afterAutospacing="0" w:line="336" w:lineRule="auto"/>
        <w:ind w:left="360"/>
        <w:rPr>
          <w:rFonts w:ascii="Arial" w:hAnsi="Arial" w:cs="Arial"/>
          <w:i/>
          <w:u w:val="single"/>
        </w:rPr>
      </w:pPr>
      <w:r>
        <w:rPr>
          <w:rFonts w:ascii="Arial" w:hAnsi="Arial" w:cs="Arial"/>
          <w:i/>
          <w:u w:val="single"/>
        </w:rPr>
        <w:t>__________________________________________________________________________</w:t>
      </w:r>
    </w:p>
    <w:p w14:paraId="48F90511" w14:textId="77777777" w:rsidR="00A7175A" w:rsidRDefault="00A7175A" w:rsidP="00A7175A">
      <w:pPr>
        <w:pStyle w:val="NormalWeb"/>
        <w:tabs>
          <w:tab w:val="left" w:pos="360"/>
          <w:tab w:val="left" w:pos="720"/>
        </w:tabs>
        <w:spacing w:before="0" w:beforeAutospacing="0" w:after="0" w:afterAutospacing="0" w:line="336" w:lineRule="auto"/>
        <w:ind w:left="360"/>
        <w:rPr>
          <w:rFonts w:ascii="Arial" w:hAnsi="Arial" w:cs="Arial"/>
          <w:i/>
          <w:u w:val="single"/>
        </w:rPr>
      </w:pPr>
      <w:r>
        <w:rPr>
          <w:rFonts w:ascii="Arial" w:hAnsi="Arial" w:cs="Arial"/>
          <w:i/>
          <w:u w:val="single"/>
        </w:rPr>
        <w:t>__________________________________________________________________________</w:t>
      </w:r>
    </w:p>
    <w:p w14:paraId="5844D212" w14:textId="77777777" w:rsidR="00BB6FB0" w:rsidRDefault="00BB6FB0" w:rsidP="009400DB"/>
    <w:p w14:paraId="229F1ADF" w14:textId="77777777" w:rsidR="000D2E1C" w:rsidRPr="00CC7CE3" w:rsidRDefault="004E39FB" w:rsidP="00062FF8">
      <w:pPr>
        <w:pStyle w:val="NoSpacing"/>
        <w:spacing w:line="276" w:lineRule="auto"/>
        <w:jc w:val="both"/>
        <w:rPr>
          <w:rFonts w:ascii="Arial" w:hAnsi="Arial" w:cs="Arial"/>
        </w:rPr>
      </w:pPr>
      <w:r>
        <w:rPr>
          <w:rFonts w:ascii="Arial" w:hAnsi="Arial" w:cs="Arial"/>
        </w:rPr>
        <w:t xml:space="preserve">Scientists </w:t>
      </w:r>
      <w:r w:rsidR="006F630D">
        <w:rPr>
          <w:rFonts w:ascii="Arial" w:hAnsi="Arial" w:cs="Arial"/>
        </w:rPr>
        <w:t>compared the water</w:t>
      </w:r>
      <w:r>
        <w:rPr>
          <w:rFonts w:ascii="Arial" w:hAnsi="Arial" w:cs="Arial"/>
        </w:rPr>
        <w:t xml:space="preserve"> flow for the month of September </w:t>
      </w:r>
      <w:r w:rsidR="006F630D">
        <w:rPr>
          <w:rFonts w:ascii="Arial" w:hAnsi="Arial" w:cs="Arial"/>
        </w:rPr>
        <w:t xml:space="preserve">over </w:t>
      </w:r>
      <w:r>
        <w:rPr>
          <w:rFonts w:ascii="Arial" w:hAnsi="Arial" w:cs="Arial"/>
        </w:rPr>
        <w:t>a few</w:t>
      </w:r>
      <w:r w:rsidR="00EF188F">
        <w:rPr>
          <w:rFonts w:ascii="Arial" w:hAnsi="Arial" w:cs="Arial"/>
        </w:rPr>
        <w:t>-</w:t>
      </w:r>
      <w:r>
        <w:rPr>
          <w:rFonts w:ascii="Arial" w:hAnsi="Arial" w:cs="Arial"/>
        </w:rPr>
        <w:t>year</w:t>
      </w:r>
      <w:r w:rsidR="006F630D">
        <w:rPr>
          <w:rFonts w:ascii="Arial" w:hAnsi="Arial" w:cs="Arial"/>
        </w:rPr>
        <w:t xml:space="preserve"> period</w:t>
      </w:r>
      <w:r>
        <w:rPr>
          <w:rFonts w:ascii="Arial" w:hAnsi="Arial" w:cs="Arial"/>
        </w:rPr>
        <w:t xml:space="preserve">. </w:t>
      </w:r>
      <w:r w:rsidR="00312B2D" w:rsidRPr="00CC7CE3">
        <w:rPr>
          <w:rFonts w:ascii="Arial" w:hAnsi="Arial" w:cs="Arial"/>
        </w:rPr>
        <w:t>Here is what they found:</w:t>
      </w:r>
    </w:p>
    <w:p w14:paraId="4CD69283" w14:textId="77777777" w:rsidR="005E1DC0" w:rsidRPr="00CC7CE3" w:rsidRDefault="005E1DC0" w:rsidP="009400DB">
      <w:pPr>
        <w:pStyle w:val="NoSpacing"/>
        <w:spacing w:line="276" w:lineRule="auto"/>
        <w:jc w:val="both"/>
        <w:rPr>
          <w:rFonts w:ascii="Arial" w:hAnsi="Arial" w:cs="Arial"/>
          <w:noProof/>
        </w:rPr>
      </w:pPr>
    </w:p>
    <w:p w14:paraId="5EBF7997" w14:textId="77777777" w:rsidR="00284D48" w:rsidRDefault="002069B0" w:rsidP="003B51A0">
      <w:pPr>
        <w:pStyle w:val="NoSpacing"/>
        <w:keepNext/>
        <w:tabs>
          <w:tab w:val="left" w:pos="90"/>
        </w:tabs>
        <w:spacing w:line="276" w:lineRule="auto"/>
      </w:pPr>
      <w:r w:rsidRPr="00CC7CE3">
        <w:rPr>
          <w:rFonts w:ascii="Arial" w:hAnsi="Arial" w:cs="Arial"/>
          <w:noProof/>
        </w:rPr>
        <w:drawing>
          <wp:inline distT="0" distB="0" distL="0" distR="0" wp14:anchorId="454D34D6" wp14:editId="3DF0DF9E">
            <wp:extent cx="6037987" cy="3070578"/>
            <wp:effectExtent l="19050" t="19050" r="19913" b="15522"/>
            <wp:docPr id="1" name="Picture 1" descr="I:\CITY COLLEGE MASTER'S\Capstone Project\September f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ITY COLLEGE MASTER'S\Capstone Project\September flow.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1655" t="7160" b="4672"/>
                    <a:stretch/>
                  </pic:blipFill>
                  <pic:spPr bwMode="auto">
                    <a:xfrm>
                      <a:off x="0" y="0"/>
                      <a:ext cx="6037985" cy="307057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2A87310" w14:textId="77777777" w:rsidR="005E1DC0" w:rsidRPr="00284D48" w:rsidRDefault="00284D48" w:rsidP="007C1CFF">
      <w:pPr>
        <w:pStyle w:val="Caption"/>
        <w:jc w:val="center"/>
        <w:rPr>
          <w:rFonts w:ascii="Arial" w:hAnsi="Arial" w:cs="Arial"/>
          <w:noProof/>
          <w:color w:val="auto"/>
          <w:sz w:val="22"/>
          <w:szCs w:val="22"/>
        </w:rPr>
      </w:pPr>
      <w:r w:rsidRPr="00284D48">
        <w:rPr>
          <w:rFonts w:ascii="Arial" w:hAnsi="Arial" w:cs="Arial"/>
          <w:color w:val="auto"/>
        </w:rPr>
        <w:t xml:space="preserve">Figure </w:t>
      </w:r>
      <w:r w:rsidR="00335BB4" w:rsidRPr="00284D48">
        <w:rPr>
          <w:rFonts w:ascii="Arial" w:hAnsi="Arial" w:cs="Arial"/>
          <w:color w:val="auto"/>
        </w:rPr>
        <w:fldChar w:fldCharType="begin"/>
      </w:r>
      <w:r w:rsidRPr="00284D48">
        <w:rPr>
          <w:rFonts w:ascii="Arial" w:hAnsi="Arial" w:cs="Arial"/>
          <w:color w:val="auto"/>
        </w:rPr>
        <w:instrText xml:space="preserve"> SEQ Figure \* ARABIC </w:instrText>
      </w:r>
      <w:r w:rsidR="00335BB4" w:rsidRPr="00284D48">
        <w:rPr>
          <w:rFonts w:ascii="Arial" w:hAnsi="Arial" w:cs="Arial"/>
          <w:color w:val="auto"/>
        </w:rPr>
        <w:fldChar w:fldCharType="separate"/>
      </w:r>
      <w:r w:rsidR="002E2E2E">
        <w:rPr>
          <w:rFonts w:ascii="Arial" w:hAnsi="Arial" w:cs="Arial"/>
          <w:noProof/>
          <w:color w:val="auto"/>
        </w:rPr>
        <w:t>8</w:t>
      </w:r>
      <w:r w:rsidR="00335BB4" w:rsidRPr="00284D48">
        <w:rPr>
          <w:rFonts w:ascii="Arial" w:hAnsi="Arial" w:cs="Arial"/>
          <w:color w:val="auto"/>
        </w:rPr>
        <w:fldChar w:fldCharType="end"/>
      </w:r>
      <w:r w:rsidR="007C1CFF">
        <w:rPr>
          <w:rFonts w:ascii="Arial" w:hAnsi="Arial" w:cs="Arial"/>
          <w:color w:val="auto"/>
        </w:rPr>
        <w:t>: September Water Flow 1988-2002</w:t>
      </w:r>
    </w:p>
    <w:p w14:paraId="43532B84" w14:textId="77777777" w:rsidR="00F93F82" w:rsidRPr="00F93F82" w:rsidRDefault="00F93F82" w:rsidP="009400DB">
      <w:pPr>
        <w:pStyle w:val="Caption"/>
        <w:jc w:val="center"/>
      </w:pPr>
    </w:p>
    <w:p w14:paraId="68B946C9" w14:textId="77777777" w:rsidR="00F93F82" w:rsidRPr="00F93F82" w:rsidRDefault="00F93F82" w:rsidP="003B51A0">
      <w:pPr>
        <w:pStyle w:val="NormalWeb"/>
        <w:numPr>
          <w:ilvl w:val="0"/>
          <w:numId w:val="12"/>
        </w:numPr>
        <w:tabs>
          <w:tab w:val="left" w:pos="-2880"/>
          <w:tab w:val="left" w:pos="-2250"/>
        </w:tabs>
        <w:spacing w:before="0" w:beforeAutospacing="0" w:after="0" w:afterAutospacing="0" w:line="276" w:lineRule="auto"/>
        <w:ind w:left="360"/>
        <w:rPr>
          <w:rFonts w:ascii="Arial" w:hAnsi="Arial" w:cs="Arial"/>
          <w:b/>
          <w:sz w:val="22"/>
          <w:szCs w:val="22"/>
        </w:rPr>
      </w:pPr>
      <w:r w:rsidRPr="00F93F82">
        <w:rPr>
          <w:rFonts w:ascii="Arial" w:hAnsi="Arial" w:cs="Arial"/>
          <w:b/>
          <w:sz w:val="22"/>
          <w:szCs w:val="22"/>
        </w:rPr>
        <w:t>What is different about the 2002 line in relation to all the other yearly lines?</w:t>
      </w:r>
    </w:p>
    <w:p w14:paraId="26DD7313" w14:textId="77777777" w:rsidR="00636590" w:rsidRPr="009400DB" w:rsidRDefault="00636590" w:rsidP="003B51A0">
      <w:pPr>
        <w:pStyle w:val="NormalWeb"/>
        <w:tabs>
          <w:tab w:val="left" w:pos="-2880"/>
          <w:tab w:val="left" w:pos="-2250"/>
        </w:tabs>
        <w:spacing w:before="0" w:beforeAutospacing="0" w:after="0" w:afterAutospacing="0" w:line="276" w:lineRule="auto"/>
        <w:ind w:left="360"/>
        <w:rPr>
          <w:rFonts w:ascii="Arial" w:hAnsi="Arial" w:cs="Arial"/>
          <w:i/>
        </w:rPr>
      </w:pPr>
      <w:r w:rsidRPr="009400DB">
        <w:rPr>
          <w:rFonts w:ascii="Arial" w:hAnsi="Arial" w:cs="Arial"/>
          <w:i/>
        </w:rPr>
        <w:t>__________________________________________________________________________</w:t>
      </w:r>
    </w:p>
    <w:p w14:paraId="18946284" w14:textId="77777777" w:rsidR="00D63166" w:rsidRPr="009400DB" w:rsidRDefault="00D63166" w:rsidP="003B51A0">
      <w:pPr>
        <w:pStyle w:val="NormalWeb"/>
        <w:tabs>
          <w:tab w:val="left" w:pos="-2880"/>
          <w:tab w:val="left" w:pos="-2250"/>
        </w:tabs>
        <w:spacing w:before="0" w:beforeAutospacing="0" w:after="0" w:afterAutospacing="0" w:line="276" w:lineRule="auto"/>
        <w:ind w:left="360"/>
        <w:rPr>
          <w:rFonts w:ascii="Arial" w:hAnsi="Arial" w:cs="Arial"/>
          <w:i/>
          <w:sz w:val="22"/>
          <w:szCs w:val="22"/>
        </w:rPr>
      </w:pPr>
    </w:p>
    <w:p w14:paraId="0F9427CA" w14:textId="77777777" w:rsidR="000C494B" w:rsidRPr="009400DB" w:rsidRDefault="00312B2D" w:rsidP="003B51A0">
      <w:pPr>
        <w:pStyle w:val="NormalWeb"/>
        <w:numPr>
          <w:ilvl w:val="0"/>
          <w:numId w:val="12"/>
        </w:numPr>
        <w:tabs>
          <w:tab w:val="left" w:pos="360"/>
          <w:tab w:val="left" w:pos="720"/>
        </w:tabs>
        <w:spacing w:before="0" w:beforeAutospacing="0" w:after="0" w:afterAutospacing="0" w:line="276" w:lineRule="auto"/>
        <w:ind w:left="360"/>
        <w:rPr>
          <w:rFonts w:ascii="Arial" w:hAnsi="Arial" w:cs="Arial"/>
          <w:b/>
          <w:i/>
          <w:color w:val="C00000"/>
          <w:sz w:val="22"/>
          <w:szCs w:val="22"/>
        </w:rPr>
      </w:pPr>
      <w:r w:rsidRPr="009400DB">
        <w:rPr>
          <w:rFonts w:ascii="Arial" w:hAnsi="Arial" w:cs="Arial"/>
          <w:b/>
          <w:sz w:val="22"/>
          <w:szCs w:val="22"/>
        </w:rPr>
        <w:t>Looking at these data, why might scientists</w:t>
      </w:r>
      <w:r w:rsidR="002F6316" w:rsidRPr="009400DB">
        <w:rPr>
          <w:rFonts w:ascii="Arial" w:hAnsi="Arial" w:cs="Arial"/>
          <w:b/>
          <w:sz w:val="22"/>
          <w:szCs w:val="22"/>
        </w:rPr>
        <w:t xml:space="preserve"> </w:t>
      </w:r>
      <w:r w:rsidRPr="009400DB">
        <w:rPr>
          <w:rFonts w:ascii="Arial" w:hAnsi="Arial" w:cs="Arial"/>
          <w:b/>
          <w:sz w:val="22"/>
          <w:szCs w:val="22"/>
        </w:rPr>
        <w:t>think</w:t>
      </w:r>
      <w:r w:rsidR="002F6316" w:rsidRPr="009400DB">
        <w:rPr>
          <w:rFonts w:ascii="Arial" w:hAnsi="Arial" w:cs="Arial"/>
          <w:b/>
          <w:sz w:val="22"/>
          <w:szCs w:val="22"/>
        </w:rPr>
        <w:t xml:space="preserve"> </w:t>
      </w:r>
      <w:r w:rsidRPr="009400DB">
        <w:rPr>
          <w:rFonts w:ascii="Arial" w:hAnsi="Arial" w:cs="Arial"/>
          <w:b/>
          <w:sz w:val="22"/>
          <w:szCs w:val="22"/>
        </w:rPr>
        <w:t xml:space="preserve">that water flow is a factor </w:t>
      </w:r>
      <w:r w:rsidR="0066602D" w:rsidRPr="009400DB">
        <w:rPr>
          <w:rFonts w:ascii="Arial" w:hAnsi="Arial" w:cs="Arial"/>
          <w:b/>
          <w:sz w:val="22"/>
          <w:szCs w:val="22"/>
        </w:rPr>
        <w:t>in the fish-die off?</w:t>
      </w:r>
    </w:p>
    <w:p w14:paraId="41C72EF3" w14:textId="77777777" w:rsidR="00636590" w:rsidRPr="009400DB" w:rsidRDefault="00636590" w:rsidP="003B51A0">
      <w:pPr>
        <w:pStyle w:val="NormalWeb"/>
        <w:tabs>
          <w:tab w:val="left" w:pos="360"/>
          <w:tab w:val="left" w:pos="720"/>
        </w:tabs>
        <w:spacing w:before="0" w:beforeAutospacing="0" w:after="0" w:afterAutospacing="0" w:line="276" w:lineRule="auto"/>
        <w:ind w:left="360"/>
        <w:rPr>
          <w:rFonts w:ascii="Arial" w:hAnsi="Arial" w:cs="Arial"/>
          <w:i/>
        </w:rPr>
      </w:pPr>
      <w:r w:rsidRPr="009400DB">
        <w:rPr>
          <w:rFonts w:ascii="Arial" w:hAnsi="Arial" w:cs="Arial"/>
          <w:i/>
        </w:rPr>
        <w:t>__________________________________________________________________________</w:t>
      </w:r>
    </w:p>
    <w:p w14:paraId="1160ED75" w14:textId="77777777" w:rsidR="00680312" w:rsidRPr="009400DB" w:rsidRDefault="00680312" w:rsidP="003B51A0">
      <w:pPr>
        <w:pStyle w:val="NormalWeb"/>
        <w:tabs>
          <w:tab w:val="left" w:pos="360"/>
          <w:tab w:val="left" w:pos="720"/>
        </w:tabs>
        <w:spacing w:before="0" w:beforeAutospacing="0" w:after="0" w:afterAutospacing="0" w:line="276" w:lineRule="auto"/>
        <w:ind w:left="360"/>
        <w:rPr>
          <w:rFonts w:ascii="Arial" w:hAnsi="Arial" w:cs="Arial"/>
          <w:b/>
          <w:sz w:val="22"/>
          <w:szCs w:val="22"/>
        </w:rPr>
      </w:pPr>
    </w:p>
    <w:p w14:paraId="17B465E8" w14:textId="77777777" w:rsidR="00D56558" w:rsidRPr="009400DB" w:rsidRDefault="00D56558" w:rsidP="00DD15CF">
      <w:pPr>
        <w:pStyle w:val="NormalWeb"/>
        <w:tabs>
          <w:tab w:val="left" w:pos="360"/>
          <w:tab w:val="left" w:pos="720"/>
        </w:tabs>
        <w:spacing w:before="0" w:beforeAutospacing="0" w:after="0" w:afterAutospacing="0" w:line="276" w:lineRule="auto"/>
        <w:ind w:left="360"/>
        <w:rPr>
          <w:rFonts w:ascii="Arial" w:hAnsi="Arial" w:cs="Arial"/>
          <w:i/>
          <w:sz w:val="8"/>
          <w:szCs w:val="8"/>
        </w:rPr>
      </w:pPr>
    </w:p>
    <w:p w14:paraId="7EB63F75" w14:textId="77777777" w:rsidR="00D56558" w:rsidRPr="009400DB" w:rsidRDefault="00D56558" w:rsidP="00D56558">
      <w:pPr>
        <w:pStyle w:val="NormalWeb"/>
        <w:numPr>
          <w:ilvl w:val="0"/>
          <w:numId w:val="12"/>
        </w:numPr>
        <w:tabs>
          <w:tab w:val="left" w:pos="360"/>
          <w:tab w:val="left" w:pos="720"/>
        </w:tabs>
        <w:spacing w:before="0" w:beforeAutospacing="0" w:after="0" w:afterAutospacing="0" w:line="276" w:lineRule="auto"/>
        <w:ind w:left="360"/>
        <w:rPr>
          <w:rFonts w:ascii="Arial" w:hAnsi="Arial" w:cs="Arial"/>
          <w:b/>
          <w:sz w:val="22"/>
          <w:szCs w:val="22"/>
        </w:rPr>
      </w:pPr>
      <w:r w:rsidRPr="009400DB">
        <w:rPr>
          <w:rFonts w:ascii="Arial" w:hAnsi="Arial" w:cs="Arial"/>
          <w:b/>
          <w:sz w:val="22"/>
          <w:szCs w:val="22"/>
        </w:rPr>
        <w:t>Even though the water temperature was relatively normal for this time period, do you think it was still a factor in the die-off? Would this same catastrophe have happened in the spring</w:t>
      </w:r>
      <w:r w:rsidR="00EF188F" w:rsidRPr="009400DB">
        <w:rPr>
          <w:rFonts w:ascii="Arial" w:hAnsi="Arial" w:cs="Arial"/>
          <w:b/>
          <w:sz w:val="22"/>
          <w:szCs w:val="22"/>
        </w:rPr>
        <w:t xml:space="preserve">, before the onset of summer heat, </w:t>
      </w:r>
      <w:r w:rsidRPr="009400DB">
        <w:rPr>
          <w:rFonts w:ascii="Arial" w:hAnsi="Arial" w:cs="Arial"/>
          <w:b/>
          <w:sz w:val="22"/>
          <w:szCs w:val="22"/>
        </w:rPr>
        <w:t>when water temperatures</w:t>
      </w:r>
      <w:r w:rsidR="00EF188F" w:rsidRPr="009400DB">
        <w:rPr>
          <w:rFonts w:ascii="Arial" w:hAnsi="Arial" w:cs="Arial"/>
          <w:b/>
          <w:sz w:val="22"/>
          <w:szCs w:val="22"/>
        </w:rPr>
        <w:t xml:space="preserve"> </w:t>
      </w:r>
      <w:r w:rsidRPr="009400DB">
        <w:rPr>
          <w:rFonts w:ascii="Arial" w:hAnsi="Arial" w:cs="Arial"/>
          <w:b/>
          <w:sz w:val="22"/>
          <w:szCs w:val="22"/>
        </w:rPr>
        <w:t>are colder?</w:t>
      </w:r>
    </w:p>
    <w:p w14:paraId="30AD64F7" w14:textId="77777777" w:rsidR="00636590" w:rsidRPr="009400DB" w:rsidRDefault="00636590" w:rsidP="00636590">
      <w:pPr>
        <w:pStyle w:val="NormalWeb"/>
        <w:tabs>
          <w:tab w:val="left" w:pos="360"/>
          <w:tab w:val="left" w:pos="720"/>
        </w:tabs>
        <w:spacing w:before="0" w:beforeAutospacing="0" w:after="0" w:afterAutospacing="0" w:line="336" w:lineRule="auto"/>
        <w:rPr>
          <w:rFonts w:ascii="Arial" w:hAnsi="Arial" w:cs="Arial"/>
        </w:rPr>
      </w:pPr>
      <w:r w:rsidRPr="009400DB">
        <w:rPr>
          <w:rFonts w:ascii="Arial" w:hAnsi="Arial" w:cs="Arial"/>
        </w:rPr>
        <w:tab/>
        <w:t>__________________________________________________________________________</w:t>
      </w:r>
    </w:p>
    <w:p w14:paraId="07071C25" w14:textId="77777777" w:rsidR="00636590" w:rsidRPr="009400DB" w:rsidRDefault="00636590" w:rsidP="00636590">
      <w:pPr>
        <w:pStyle w:val="NormalWeb"/>
        <w:tabs>
          <w:tab w:val="left" w:pos="360"/>
          <w:tab w:val="left" w:pos="720"/>
        </w:tabs>
        <w:spacing w:before="0" w:beforeAutospacing="0" w:after="0" w:afterAutospacing="0" w:line="336" w:lineRule="auto"/>
        <w:rPr>
          <w:rFonts w:ascii="Arial" w:hAnsi="Arial" w:cs="Arial"/>
        </w:rPr>
      </w:pPr>
      <w:r w:rsidRPr="009400DB">
        <w:rPr>
          <w:rFonts w:ascii="Arial" w:hAnsi="Arial" w:cs="Arial"/>
        </w:rPr>
        <w:tab/>
        <w:t>__________________________________________________________________________</w:t>
      </w:r>
    </w:p>
    <w:p w14:paraId="36CF64B3" w14:textId="223A895E" w:rsidR="004E7591" w:rsidRDefault="00DD15CF" w:rsidP="00062FF8">
      <w:pPr>
        <w:pStyle w:val="NoSpacing"/>
        <w:spacing w:line="276" w:lineRule="auto"/>
        <w:jc w:val="both"/>
        <w:rPr>
          <w:rFonts w:ascii="Arial" w:hAnsi="Arial" w:cs="Arial"/>
          <w:noProof/>
        </w:rPr>
      </w:pPr>
      <w:r>
        <w:rPr>
          <w:rFonts w:ascii="Arial" w:hAnsi="Arial" w:cs="Arial"/>
          <w:noProof/>
        </w:rPr>
        <w:lastRenderedPageBreak/>
        <w:t xml:space="preserve">In order to fully understand the ramifications of low water flow in 2002, scientists also needed to analyze fish density in the Klamath River during this time. Fish density would help scientists understand if there were too many fish </w:t>
      </w:r>
      <w:r w:rsidR="00AB0EF1">
        <w:rPr>
          <w:rFonts w:ascii="Arial" w:hAnsi="Arial" w:cs="Arial"/>
          <w:noProof/>
        </w:rPr>
        <w:t xml:space="preserve">in the water </w:t>
      </w:r>
      <w:r>
        <w:rPr>
          <w:rFonts w:ascii="Arial" w:hAnsi="Arial" w:cs="Arial"/>
          <w:noProof/>
        </w:rPr>
        <w:t xml:space="preserve">for the </w:t>
      </w:r>
      <w:r w:rsidR="00A7175A">
        <w:rPr>
          <w:rFonts w:ascii="Arial" w:hAnsi="Arial" w:cs="Arial"/>
          <w:noProof/>
        </w:rPr>
        <w:t xml:space="preserve">volume of </w:t>
      </w:r>
      <w:r w:rsidR="00AB0EF1">
        <w:rPr>
          <w:rFonts w:ascii="Arial" w:hAnsi="Arial" w:cs="Arial"/>
          <w:noProof/>
        </w:rPr>
        <w:t xml:space="preserve">river </w:t>
      </w:r>
      <w:r w:rsidR="00A7175A">
        <w:rPr>
          <w:rFonts w:ascii="Arial" w:hAnsi="Arial" w:cs="Arial"/>
          <w:noProof/>
        </w:rPr>
        <w:t>water</w:t>
      </w:r>
      <w:r>
        <w:rPr>
          <w:rFonts w:ascii="Arial" w:hAnsi="Arial" w:cs="Arial"/>
          <w:noProof/>
        </w:rPr>
        <w:t xml:space="preserve">. </w:t>
      </w:r>
      <w:r w:rsidR="00A7175A">
        <w:rPr>
          <w:rFonts w:ascii="Arial" w:hAnsi="Arial" w:cs="Arial"/>
          <w:noProof/>
        </w:rPr>
        <w:t>High</w:t>
      </w:r>
      <w:r w:rsidR="00156693">
        <w:rPr>
          <w:rFonts w:ascii="Arial" w:hAnsi="Arial" w:cs="Arial"/>
          <w:noProof/>
        </w:rPr>
        <w:t xml:space="preserve"> fish density </w:t>
      </w:r>
      <w:r w:rsidR="00A7175A">
        <w:rPr>
          <w:rFonts w:ascii="Arial" w:hAnsi="Arial" w:cs="Arial"/>
          <w:noProof/>
        </w:rPr>
        <w:t xml:space="preserve">might be a significant factor because it could </w:t>
      </w:r>
      <w:r w:rsidR="00156693">
        <w:rPr>
          <w:rFonts w:ascii="Arial" w:hAnsi="Arial" w:cs="Arial"/>
          <w:noProof/>
        </w:rPr>
        <w:t xml:space="preserve">help the </w:t>
      </w:r>
      <w:r w:rsidR="00A7175A">
        <w:rPr>
          <w:rFonts w:ascii="Arial" w:hAnsi="Arial" w:cs="Arial"/>
          <w:noProof/>
        </w:rPr>
        <w:t xml:space="preserve">deadly </w:t>
      </w:r>
      <w:r w:rsidR="00156693">
        <w:rPr>
          <w:rFonts w:ascii="Arial" w:hAnsi="Arial" w:cs="Arial"/>
          <w:noProof/>
        </w:rPr>
        <w:t xml:space="preserve">pathogens </w:t>
      </w:r>
      <w:r w:rsidR="00A7175A">
        <w:rPr>
          <w:rFonts w:ascii="Arial" w:hAnsi="Arial" w:cs="Arial"/>
          <w:noProof/>
        </w:rPr>
        <w:t xml:space="preserve">described </w:t>
      </w:r>
      <w:r w:rsidR="00156693">
        <w:rPr>
          <w:rFonts w:ascii="Arial" w:hAnsi="Arial" w:cs="Arial"/>
          <w:noProof/>
        </w:rPr>
        <w:t>earlier (</w:t>
      </w:r>
      <w:r w:rsidR="00156693" w:rsidRPr="00AB0EF1">
        <w:rPr>
          <w:rFonts w:ascii="Arial" w:hAnsi="Arial" w:cs="Arial"/>
          <w:i/>
          <w:noProof/>
        </w:rPr>
        <w:t>ich</w:t>
      </w:r>
      <w:r w:rsidR="00156693">
        <w:rPr>
          <w:rFonts w:ascii="Arial" w:hAnsi="Arial" w:cs="Arial"/>
          <w:noProof/>
        </w:rPr>
        <w:t xml:space="preserve"> and </w:t>
      </w:r>
      <w:r w:rsidR="00156693" w:rsidRPr="00CC7CE3">
        <w:rPr>
          <w:rFonts w:ascii="Arial" w:hAnsi="Arial" w:cs="Arial"/>
          <w:i/>
        </w:rPr>
        <w:t>columnaris</w:t>
      </w:r>
      <w:r w:rsidR="00156693">
        <w:rPr>
          <w:rFonts w:ascii="Arial" w:hAnsi="Arial" w:cs="Arial"/>
          <w:noProof/>
        </w:rPr>
        <w:t xml:space="preserve">) proliferate and move quickly from one salmon to another. </w:t>
      </w:r>
      <w:r w:rsidR="00A7175A">
        <w:rPr>
          <w:rFonts w:ascii="Arial" w:hAnsi="Arial" w:cs="Arial"/>
          <w:noProof/>
        </w:rPr>
        <w:t xml:space="preserve">Based </w:t>
      </w:r>
      <w:r w:rsidR="004E7591">
        <w:rPr>
          <w:rFonts w:ascii="Arial" w:hAnsi="Arial" w:cs="Arial"/>
          <w:noProof/>
        </w:rPr>
        <w:t>on this information answer the questions below:</w:t>
      </w:r>
    </w:p>
    <w:p w14:paraId="4D56F5C7" w14:textId="77777777" w:rsidR="004E7591" w:rsidRDefault="004E7591" w:rsidP="003B51A0">
      <w:pPr>
        <w:pStyle w:val="NoSpacing"/>
        <w:spacing w:line="276" w:lineRule="auto"/>
        <w:rPr>
          <w:rFonts w:ascii="Arial" w:hAnsi="Arial" w:cs="Arial"/>
          <w:noProof/>
        </w:rPr>
      </w:pPr>
    </w:p>
    <w:p w14:paraId="1C1FA977" w14:textId="404B4E32" w:rsidR="004E7591" w:rsidRPr="009400DB" w:rsidRDefault="004E7591" w:rsidP="009400DB">
      <w:pPr>
        <w:pStyle w:val="ListParagraph"/>
        <w:numPr>
          <w:ilvl w:val="0"/>
          <w:numId w:val="36"/>
        </w:numPr>
        <w:shd w:val="clear" w:color="auto" w:fill="FFFFFF"/>
        <w:spacing w:after="0" w:line="196" w:lineRule="atLeast"/>
        <w:jc w:val="both"/>
        <w:rPr>
          <w:rFonts w:ascii="Arial" w:hAnsi="Arial" w:cs="Times New Roman"/>
          <w:b/>
          <w:color w:val="222222"/>
        </w:rPr>
      </w:pPr>
      <w:r w:rsidRPr="009400DB">
        <w:rPr>
          <w:rFonts w:ascii="Arial" w:hAnsi="Arial" w:cs="Times New Roman"/>
          <w:b/>
          <w:color w:val="222222"/>
        </w:rPr>
        <w:t>Among the conditions listed below, put a check in the appropriate column indicating your hypothesis about each condition.</w:t>
      </w:r>
    </w:p>
    <w:p w14:paraId="0D822AB9" w14:textId="77777777" w:rsidR="00BB6FB0" w:rsidRPr="009400DB" w:rsidRDefault="00BB6FB0" w:rsidP="009400DB">
      <w:pPr>
        <w:pStyle w:val="ListParagraph"/>
        <w:shd w:val="clear" w:color="auto" w:fill="FFFFFF"/>
        <w:spacing w:after="0" w:line="196" w:lineRule="atLeast"/>
        <w:jc w:val="both"/>
        <w:rPr>
          <w:rFonts w:ascii="Arial" w:hAnsi="Arial" w:cs="Times New Roman"/>
          <w:color w:val="222222"/>
          <w:sz w:val="17"/>
          <w:szCs w:val="17"/>
        </w:rPr>
      </w:pPr>
    </w:p>
    <w:p w14:paraId="05B4E95D" w14:textId="77777777" w:rsidR="004E7591" w:rsidRPr="00F73799" w:rsidRDefault="004E7591" w:rsidP="004E7591">
      <w:pPr>
        <w:shd w:val="clear" w:color="auto" w:fill="FFFFFF"/>
        <w:spacing w:after="0" w:line="196" w:lineRule="atLeast"/>
        <w:jc w:val="both"/>
        <w:rPr>
          <w:rFonts w:ascii="Arial" w:hAnsi="Arial" w:cs="Times New Roman"/>
          <w:color w:val="222222"/>
          <w:sz w:val="17"/>
          <w:szCs w:val="17"/>
        </w:rPr>
      </w:pPr>
      <w:r w:rsidRPr="00F73799">
        <w:rPr>
          <w:rFonts w:ascii="Arial" w:hAnsi="Arial" w:cs="Times New Roman"/>
          <w:color w:val="222222"/>
        </w:rPr>
        <w:t> </w:t>
      </w:r>
    </w:p>
    <w:tbl>
      <w:tblPr>
        <w:tblW w:w="0" w:type="auto"/>
        <w:shd w:val="clear" w:color="auto" w:fill="FFFFFF"/>
        <w:tblCellMar>
          <w:left w:w="0" w:type="dxa"/>
          <w:right w:w="0" w:type="dxa"/>
        </w:tblCellMar>
        <w:tblLook w:val="0000" w:firstRow="0" w:lastRow="0" w:firstColumn="0" w:lastColumn="0" w:noHBand="0" w:noVBand="0"/>
      </w:tblPr>
      <w:tblGrid>
        <w:gridCol w:w="3708"/>
        <w:gridCol w:w="3060"/>
        <w:gridCol w:w="2808"/>
      </w:tblGrid>
      <w:tr w:rsidR="004E7591" w:rsidRPr="00F73799" w14:paraId="1D5D6711" w14:textId="77777777">
        <w:tc>
          <w:tcPr>
            <w:tcW w:w="370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86951EE" w14:textId="77777777" w:rsidR="004E7591" w:rsidRPr="00F73799" w:rsidRDefault="004E7591" w:rsidP="004E7591">
            <w:pPr>
              <w:spacing w:after="0" w:line="196" w:lineRule="atLeast"/>
              <w:jc w:val="center"/>
              <w:rPr>
                <w:rFonts w:ascii="Arial" w:hAnsi="Arial" w:cs="Times New Roman"/>
                <w:color w:val="222222"/>
                <w:sz w:val="17"/>
                <w:szCs w:val="17"/>
              </w:rPr>
            </w:pPr>
            <w:r w:rsidRPr="00F73799">
              <w:rPr>
                <w:rFonts w:ascii="Arial" w:hAnsi="Arial" w:cs="Times New Roman"/>
                <w:b/>
                <w:color w:val="222222"/>
              </w:rPr>
              <w:t>Condition</w:t>
            </w:r>
          </w:p>
        </w:tc>
        <w:tc>
          <w:tcPr>
            <w:tcW w:w="30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4B78D354" w14:textId="77777777" w:rsidR="004E7591" w:rsidRPr="00F73799" w:rsidRDefault="004E7591" w:rsidP="004E7591">
            <w:pPr>
              <w:spacing w:after="0" w:line="196" w:lineRule="atLeast"/>
              <w:jc w:val="center"/>
              <w:rPr>
                <w:rFonts w:ascii="Arial" w:hAnsi="Arial" w:cs="Times New Roman"/>
                <w:color w:val="222222"/>
                <w:sz w:val="17"/>
                <w:szCs w:val="17"/>
              </w:rPr>
            </w:pPr>
            <w:r w:rsidRPr="00F73799">
              <w:rPr>
                <w:rFonts w:ascii="Arial" w:hAnsi="Arial" w:cs="Times New Roman"/>
                <w:b/>
                <w:color w:val="222222"/>
              </w:rPr>
              <w:t>Problem</w:t>
            </w:r>
          </w:p>
        </w:tc>
        <w:tc>
          <w:tcPr>
            <w:tcW w:w="280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75501C5F" w14:textId="77777777" w:rsidR="004E7591" w:rsidRPr="00F73799" w:rsidRDefault="004E7591" w:rsidP="004E7591">
            <w:pPr>
              <w:spacing w:after="0" w:line="196" w:lineRule="atLeast"/>
              <w:jc w:val="center"/>
              <w:rPr>
                <w:rFonts w:ascii="Arial" w:hAnsi="Arial" w:cs="Times New Roman"/>
                <w:color w:val="222222"/>
                <w:sz w:val="17"/>
                <w:szCs w:val="17"/>
              </w:rPr>
            </w:pPr>
            <w:r w:rsidRPr="00F73799">
              <w:rPr>
                <w:rFonts w:ascii="Arial" w:hAnsi="Arial" w:cs="Times New Roman"/>
                <w:b/>
                <w:color w:val="222222"/>
              </w:rPr>
              <w:t>No Problem</w:t>
            </w:r>
          </w:p>
        </w:tc>
      </w:tr>
      <w:tr w:rsidR="004E7591" w:rsidRPr="00F73799" w14:paraId="3A923B30" w14:textId="77777777">
        <w:tc>
          <w:tcPr>
            <w:tcW w:w="37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347C913" w14:textId="77777777" w:rsidR="004E7591" w:rsidRPr="00F73799" w:rsidRDefault="004E7591" w:rsidP="004E7591">
            <w:pPr>
              <w:spacing w:after="0" w:line="196" w:lineRule="atLeast"/>
              <w:jc w:val="center"/>
              <w:rPr>
                <w:rFonts w:ascii="Arial" w:hAnsi="Arial" w:cs="Times New Roman"/>
                <w:color w:val="222222"/>
                <w:sz w:val="17"/>
                <w:szCs w:val="17"/>
              </w:rPr>
            </w:pPr>
            <w:r w:rsidRPr="00F73799">
              <w:rPr>
                <w:rFonts w:ascii="Arial" w:hAnsi="Arial" w:cs="Times New Roman"/>
                <w:color w:val="222222"/>
              </w:rPr>
              <w:t>Lots of Water and Lots of Fish</w:t>
            </w:r>
          </w:p>
        </w:tc>
        <w:tc>
          <w:tcPr>
            <w:tcW w:w="30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3F9A5D6" w14:textId="77777777" w:rsidR="004E7591" w:rsidRPr="00F73799" w:rsidRDefault="004E7591" w:rsidP="004E7591">
            <w:pPr>
              <w:spacing w:after="0" w:line="196" w:lineRule="atLeast"/>
              <w:jc w:val="center"/>
              <w:rPr>
                <w:rFonts w:ascii="Arial" w:hAnsi="Arial" w:cs="Times New Roman"/>
                <w:color w:val="222222"/>
                <w:sz w:val="17"/>
                <w:szCs w:val="17"/>
              </w:rPr>
            </w:pPr>
            <w:r w:rsidRPr="00F73799">
              <w:rPr>
                <w:rFonts w:ascii="Arial" w:hAnsi="Arial" w:cs="Times New Roman"/>
                <w:color w:val="222222"/>
              </w:rPr>
              <w:t> </w:t>
            </w:r>
          </w:p>
        </w:tc>
        <w:tc>
          <w:tcPr>
            <w:tcW w:w="28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B5BC49A" w14:textId="77777777" w:rsidR="004E7591" w:rsidRPr="00F73799" w:rsidRDefault="004E7591" w:rsidP="004E7591">
            <w:pPr>
              <w:spacing w:after="0" w:line="196" w:lineRule="atLeast"/>
              <w:jc w:val="center"/>
              <w:rPr>
                <w:rFonts w:ascii="Arial" w:hAnsi="Arial" w:cs="Times New Roman"/>
                <w:color w:val="222222"/>
                <w:sz w:val="17"/>
                <w:szCs w:val="17"/>
              </w:rPr>
            </w:pPr>
          </w:p>
        </w:tc>
      </w:tr>
      <w:tr w:rsidR="004E7591" w:rsidRPr="00F73799" w14:paraId="006F954B" w14:textId="77777777">
        <w:tc>
          <w:tcPr>
            <w:tcW w:w="37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6F56201" w14:textId="77777777" w:rsidR="004E7591" w:rsidRPr="00F73799" w:rsidRDefault="004E7591" w:rsidP="004E7591">
            <w:pPr>
              <w:spacing w:after="0" w:line="196" w:lineRule="atLeast"/>
              <w:jc w:val="center"/>
              <w:rPr>
                <w:rFonts w:ascii="Arial" w:hAnsi="Arial" w:cs="Times New Roman"/>
                <w:color w:val="222222"/>
                <w:sz w:val="17"/>
                <w:szCs w:val="17"/>
              </w:rPr>
            </w:pPr>
            <w:r w:rsidRPr="00F73799">
              <w:rPr>
                <w:rFonts w:ascii="Arial" w:hAnsi="Arial" w:cs="Times New Roman"/>
                <w:color w:val="222222"/>
              </w:rPr>
              <w:t>Lots of Water and Few Fish</w:t>
            </w:r>
          </w:p>
        </w:tc>
        <w:tc>
          <w:tcPr>
            <w:tcW w:w="30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EBD715D" w14:textId="77777777" w:rsidR="004E7591" w:rsidRPr="00F73799" w:rsidRDefault="004E7591" w:rsidP="004E7591">
            <w:pPr>
              <w:spacing w:after="0" w:line="196" w:lineRule="atLeast"/>
              <w:jc w:val="center"/>
              <w:rPr>
                <w:rFonts w:ascii="Arial" w:hAnsi="Arial" w:cs="Times New Roman"/>
                <w:color w:val="222222"/>
                <w:sz w:val="17"/>
                <w:szCs w:val="17"/>
              </w:rPr>
            </w:pPr>
            <w:r w:rsidRPr="00F73799">
              <w:rPr>
                <w:rFonts w:ascii="Arial" w:hAnsi="Arial" w:cs="Times New Roman"/>
                <w:color w:val="222222"/>
              </w:rPr>
              <w:t> </w:t>
            </w:r>
          </w:p>
        </w:tc>
        <w:tc>
          <w:tcPr>
            <w:tcW w:w="28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4B2F50C" w14:textId="77777777" w:rsidR="004E7591" w:rsidRPr="00F73799" w:rsidRDefault="004E7591" w:rsidP="004E7591">
            <w:pPr>
              <w:spacing w:after="0" w:line="196" w:lineRule="atLeast"/>
              <w:jc w:val="center"/>
              <w:rPr>
                <w:rFonts w:ascii="Arial" w:hAnsi="Arial" w:cs="Times New Roman"/>
                <w:color w:val="222222"/>
                <w:sz w:val="17"/>
                <w:szCs w:val="17"/>
              </w:rPr>
            </w:pPr>
          </w:p>
        </w:tc>
      </w:tr>
      <w:tr w:rsidR="004E7591" w:rsidRPr="00F73799" w14:paraId="01300F5D" w14:textId="77777777">
        <w:tc>
          <w:tcPr>
            <w:tcW w:w="37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3BF201B" w14:textId="77777777" w:rsidR="004E7591" w:rsidRPr="00F73799" w:rsidRDefault="004E7591" w:rsidP="004E7591">
            <w:pPr>
              <w:spacing w:after="0" w:line="196" w:lineRule="atLeast"/>
              <w:jc w:val="center"/>
              <w:rPr>
                <w:rFonts w:ascii="Arial" w:hAnsi="Arial" w:cs="Times New Roman"/>
                <w:color w:val="222222"/>
                <w:sz w:val="17"/>
                <w:szCs w:val="17"/>
              </w:rPr>
            </w:pPr>
            <w:r w:rsidRPr="00F73799">
              <w:rPr>
                <w:rFonts w:ascii="Arial" w:hAnsi="Arial" w:cs="Times New Roman"/>
                <w:color w:val="222222"/>
              </w:rPr>
              <w:t>Less Water and Lots of Fish</w:t>
            </w:r>
          </w:p>
        </w:tc>
        <w:tc>
          <w:tcPr>
            <w:tcW w:w="30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63F9F0C" w14:textId="77777777" w:rsidR="004E7591" w:rsidRPr="00F73799" w:rsidRDefault="004E7591" w:rsidP="004E7591">
            <w:pPr>
              <w:spacing w:after="0" w:line="196" w:lineRule="atLeast"/>
              <w:jc w:val="center"/>
              <w:rPr>
                <w:rFonts w:ascii="Arial" w:hAnsi="Arial" w:cs="Times New Roman"/>
                <w:color w:val="222222"/>
                <w:sz w:val="17"/>
                <w:szCs w:val="17"/>
              </w:rPr>
            </w:pPr>
          </w:p>
        </w:tc>
        <w:tc>
          <w:tcPr>
            <w:tcW w:w="28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1C5829A" w14:textId="77777777" w:rsidR="004E7591" w:rsidRPr="00F73799" w:rsidRDefault="004E7591" w:rsidP="004E7591">
            <w:pPr>
              <w:spacing w:after="0" w:line="196" w:lineRule="atLeast"/>
              <w:jc w:val="center"/>
              <w:rPr>
                <w:rFonts w:ascii="Arial" w:hAnsi="Arial" w:cs="Times New Roman"/>
                <w:color w:val="222222"/>
                <w:sz w:val="17"/>
                <w:szCs w:val="17"/>
              </w:rPr>
            </w:pPr>
            <w:r w:rsidRPr="00F73799">
              <w:rPr>
                <w:rFonts w:ascii="Arial" w:hAnsi="Arial" w:cs="Times New Roman"/>
                <w:color w:val="222222"/>
              </w:rPr>
              <w:t> </w:t>
            </w:r>
          </w:p>
        </w:tc>
      </w:tr>
      <w:tr w:rsidR="004E7591" w:rsidRPr="00F73799" w14:paraId="3F2DA2A7" w14:textId="77777777">
        <w:tc>
          <w:tcPr>
            <w:tcW w:w="37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BCA05DA" w14:textId="77777777" w:rsidR="004E7591" w:rsidRPr="00F73799" w:rsidRDefault="004E7591" w:rsidP="004E7591">
            <w:pPr>
              <w:spacing w:after="0" w:line="196" w:lineRule="atLeast"/>
              <w:jc w:val="center"/>
              <w:rPr>
                <w:rFonts w:ascii="Arial" w:hAnsi="Arial" w:cs="Times New Roman"/>
                <w:color w:val="222222"/>
                <w:sz w:val="17"/>
                <w:szCs w:val="17"/>
              </w:rPr>
            </w:pPr>
            <w:r w:rsidRPr="00F73799">
              <w:rPr>
                <w:rFonts w:ascii="Arial" w:hAnsi="Arial" w:cs="Times New Roman"/>
                <w:color w:val="222222"/>
              </w:rPr>
              <w:t>Less Water and Few Fish</w:t>
            </w:r>
          </w:p>
        </w:tc>
        <w:tc>
          <w:tcPr>
            <w:tcW w:w="30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04F5657" w14:textId="77777777" w:rsidR="004E7591" w:rsidRPr="00F73799" w:rsidRDefault="004E7591" w:rsidP="004E7591">
            <w:pPr>
              <w:spacing w:after="0" w:line="196" w:lineRule="atLeast"/>
              <w:jc w:val="center"/>
              <w:rPr>
                <w:rFonts w:ascii="Arial" w:hAnsi="Arial" w:cs="Times New Roman"/>
                <w:color w:val="222222"/>
                <w:sz w:val="17"/>
                <w:szCs w:val="17"/>
              </w:rPr>
            </w:pPr>
            <w:r w:rsidRPr="00F73799">
              <w:rPr>
                <w:rFonts w:ascii="Arial" w:hAnsi="Arial" w:cs="Times New Roman"/>
                <w:color w:val="222222"/>
              </w:rPr>
              <w:t> </w:t>
            </w:r>
          </w:p>
        </w:tc>
        <w:tc>
          <w:tcPr>
            <w:tcW w:w="28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EAFF3EC" w14:textId="77777777" w:rsidR="004E7591" w:rsidRPr="00F73799" w:rsidRDefault="004E7591" w:rsidP="004E7591">
            <w:pPr>
              <w:spacing w:after="0" w:line="196" w:lineRule="atLeast"/>
              <w:jc w:val="center"/>
              <w:rPr>
                <w:rFonts w:ascii="Arial" w:hAnsi="Arial" w:cs="Times New Roman"/>
                <w:color w:val="222222"/>
                <w:sz w:val="17"/>
                <w:szCs w:val="17"/>
              </w:rPr>
            </w:pPr>
          </w:p>
        </w:tc>
      </w:tr>
    </w:tbl>
    <w:p w14:paraId="54C5BF4D" w14:textId="77777777" w:rsidR="004E7591" w:rsidRPr="00F73799" w:rsidRDefault="004E7591" w:rsidP="004E7591">
      <w:pPr>
        <w:shd w:val="clear" w:color="auto" w:fill="FFFFFF"/>
        <w:spacing w:after="0" w:line="196" w:lineRule="atLeast"/>
        <w:ind w:left="360"/>
        <w:jc w:val="both"/>
        <w:rPr>
          <w:rFonts w:ascii="Arial" w:hAnsi="Arial" w:cs="Times New Roman"/>
          <w:color w:val="222222"/>
          <w:sz w:val="17"/>
          <w:szCs w:val="17"/>
        </w:rPr>
      </w:pPr>
      <w:r w:rsidRPr="00F73799">
        <w:rPr>
          <w:rFonts w:ascii="Arial" w:hAnsi="Arial" w:cs="Times New Roman"/>
          <w:color w:val="000000"/>
        </w:rPr>
        <w:t> </w:t>
      </w:r>
    </w:p>
    <w:p w14:paraId="4148D69F" w14:textId="77777777" w:rsidR="004E7591" w:rsidRPr="00F73799" w:rsidRDefault="004E7591" w:rsidP="004E7591">
      <w:pPr>
        <w:shd w:val="clear" w:color="auto" w:fill="FFFFFF"/>
        <w:spacing w:after="0" w:line="196" w:lineRule="atLeast"/>
        <w:ind w:left="360"/>
        <w:jc w:val="both"/>
        <w:rPr>
          <w:rFonts w:ascii="Arial" w:hAnsi="Arial" w:cs="Times New Roman"/>
          <w:color w:val="222222"/>
          <w:sz w:val="17"/>
          <w:szCs w:val="17"/>
        </w:rPr>
      </w:pPr>
      <w:r w:rsidRPr="00F73799">
        <w:rPr>
          <w:rFonts w:ascii="Arial" w:hAnsi="Arial" w:cs="Times New Roman"/>
          <w:color w:val="000000"/>
        </w:rPr>
        <w:t> </w:t>
      </w:r>
    </w:p>
    <w:p w14:paraId="225E6FF3" w14:textId="77777777" w:rsidR="00636590" w:rsidRPr="009400DB" w:rsidRDefault="004E7591" w:rsidP="009400DB">
      <w:pPr>
        <w:pStyle w:val="ListParagraph"/>
        <w:numPr>
          <w:ilvl w:val="0"/>
          <w:numId w:val="36"/>
        </w:numPr>
        <w:shd w:val="clear" w:color="auto" w:fill="FFFFFF"/>
        <w:spacing w:after="0" w:line="196" w:lineRule="atLeast"/>
        <w:jc w:val="both"/>
        <w:rPr>
          <w:rFonts w:ascii="Arial" w:hAnsi="Arial" w:cs="Times New Roman"/>
          <w:b/>
          <w:color w:val="000000"/>
        </w:rPr>
      </w:pPr>
      <w:r w:rsidRPr="00636590">
        <w:rPr>
          <w:rFonts w:ascii="Arial" w:hAnsi="Arial" w:cs="Times New Roman"/>
          <w:b/>
          <w:color w:val="000000"/>
        </w:rPr>
        <w:t xml:space="preserve">What combination of circumstances do you </w:t>
      </w:r>
      <w:r w:rsidRPr="009400DB">
        <w:rPr>
          <w:rFonts w:ascii="Arial" w:hAnsi="Arial" w:cs="Times New Roman"/>
          <w:b/>
          <w:color w:val="000000"/>
        </w:rPr>
        <w:t>hypothesize will be a problem?</w:t>
      </w:r>
    </w:p>
    <w:p w14:paraId="1BF97D1E" w14:textId="77777777" w:rsidR="004E7591" w:rsidRPr="009400DB" w:rsidRDefault="004E7591" w:rsidP="00636590">
      <w:pPr>
        <w:pStyle w:val="ListParagraph"/>
        <w:shd w:val="clear" w:color="auto" w:fill="FFFFFF"/>
        <w:spacing w:after="0" w:line="196" w:lineRule="atLeast"/>
        <w:jc w:val="both"/>
        <w:rPr>
          <w:rFonts w:ascii="Arial" w:hAnsi="Arial" w:cs="Times New Roman"/>
          <w:color w:val="222222"/>
          <w:sz w:val="17"/>
          <w:szCs w:val="17"/>
        </w:rPr>
      </w:pPr>
    </w:p>
    <w:p w14:paraId="4D41B872" w14:textId="77777777" w:rsidR="004E7591" w:rsidRPr="009400DB" w:rsidRDefault="00636590" w:rsidP="00636590">
      <w:pPr>
        <w:pStyle w:val="NormalWeb"/>
        <w:tabs>
          <w:tab w:val="left" w:pos="360"/>
          <w:tab w:val="left" w:pos="720"/>
        </w:tabs>
        <w:spacing w:before="0" w:beforeAutospacing="0" w:after="0" w:afterAutospacing="0" w:line="336" w:lineRule="auto"/>
        <w:ind w:left="360"/>
        <w:rPr>
          <w:rFonts w:ascii="Arial" w:hAnsi="Arial" w:cs="Arial"/>
        </w:rPr>
      </w:pPr>
      <w:r w:rsidRPr="009400DB">
        <w:rPr>
          <w:rFonts w:ascii="Arial" w:hAnsi="Arial" w:cs="Arial"/>
        </w:rPr>
        <w:t>__________________________________________________________________________</w:t>
      </w:r>
    </w:p>
    <w:p w14:paraId="6D4DD15E" w14:textId="77777777" w:rsidR="004E7591" w:rsidRDefault="004E7591" w:rsidP="003B51A0">
      <w:pPr>
        <w:pStyle w:val="NoSpacing"/>
        <w:spacing w:line="276" w:lineRule="auto"/>
        <w:rPr>
          <w:rFonts w:ascii="Arial" w:hAnsi="Arial" w:cs="Arial"/>
          <w:noProof/>
        </w:rPr>
      </w:pPr>
    </w:p>
    <w:p w14:paraId="5D65E8D3" w14:textId="77777777" w:rsidR="006660C1" w:rsidRPr="00CC7CE3" w:rsidRDefault="004E7591" w:rsidP="003B51A0">
      <w:pPr>
        <w:pStyle w:val="NoSpacing"/>
        <w:spacing w:line="276" w:lineRule="auto"/>
        <w:rPr>
          <w:rFonts w:ascii="Arial" w:hAnsi="Arial" w:cs="Arial"/>
          <w:noProof/>
        </w:rPr>
      </w:pPr>
      <w:r>
        <w:rPr>
          <w:rFonts w:ascii="Arial" w:hAnsi="Arial" w:cs="Arial"/>
          <w:noProof/>
        </w:rPr>
        <w:t xml:space="preserve">In order to test their hypothesis about the role of fish numbers in the fish die off, the scientists examined fish numbers in the river </w:t>
      </w:r>
      <w:r w:rsidR="003D69C5">
        <w:rPr>
          <w:rFonts w:ascii="Arial" w:hAnsi="Arial" w:cs="Arial"/>
          <w:noProof/>
        </w:rPr>
        <w:t>over a twenty plus year perioid.</w:t>
      </w:r>
      <w:r>
        <w:rPr>
          <w:rFonts w:ascii="Arial" w:hAnsi="Arial" w:cs="Arial"/>
          <w:noProof/>
        </w:rPr>
        <w:t xml:space="preserve"> </w:t>
      </w:r>
      <w:r w:rsidR="003D69C5">
        <w:rPr>
          <w:rFonts w:ascii="Arial" w:hAnsi="Arial" w:cs="Arial"/>
          <w:noProof/>
        </w:rPr>
        <w:t xml:space="preserve"> </w:t>
      </w:r>
      <w:r w:rsidR="00DD15CF">
        <w:rPr>
          <w:rFonts w:ascii="Arial" w:hAnsi="Arial" w:cs="Arial"/>
          <w:noProof/>
        </w:rPr>
        <w:t>Below is</w:t>
      </w:r>
      <w:r w:rsidR="003D69C5">
        <w:rPr>
          <w:rFonts w:ascii="Arial" w:hAnsi="Arial" w:cs="Arial"/>
          <w:noProof/>
        </w:rPr>
        <w:t xml:space="preserve"> the</w:t>
      </w:r>
      <w:r w:rsidR="00DD15CF">
        <w:rPr>
          <w:rFonts w:ascii="Arial" w:hAnsi="Arial" w:cs="Arial"/>
          <w:noProof/>
        </w:rPr>
        <w:t xml:space="preserve"> graph showing the yearly adult run size (</w:t>
      </w:r>
      <w:r w:rsidR="00AB0EF1">
        <w:rPr>
          <w:rFonts w:ascii="Arial" w:hAnsi="Arial" w:cs="Arial"/>
          <w:noProof/>
        </w:rPr>
        <w:t>the number of</w:t>
      </w:r>
      <w:r w:rsidR="00DD15CF">
        <w:rPr>
          <w:rFonts w:ascii="Arial" w:hAnsi="Arial" w:cs="Arial"/>
          <w:noProof/>
        </w:rPr>
        <w:t xml:space="preserve"> fish </w:t>
      </w:r>
      <w:r w:rsidR="00AB0EF1">
        <w:rPr>
          <w:rFonts w:ascii="Arial" w:hAnsi="Arial" w:cs="Arial"/>
          <w:noProof/>
        </w:rPr>
        <w:t xml:space="preserve">that </w:t>
      </w:r>
      <w:r w:rsidR="00DD15CF">
        <w:rPr>
          <w:rFonts w:ascii="Arial" w:hAnsi="Arial" w:cs="Arial"/>
          <w:noProof/>
        </w:rPr>
        <w:t>migrate from the freshwater river to the saltwater ocean).</w:t>
      </w:r>
    </w:p>
    <w:p w14:paraId="29A1D33A" w14:textId="77777777" w:rsidR="00C371AA" w:rsidRPr="00CC7CE3" w:rsidRDefault="00C371AA" w:rsidP="003B51A0">
      <w:pPr>
        <w:pStyle w:val="NoSpacing"/>
        <w:spacing w:line="276" w:lineRule="auto"/>
        <w:rPr>
          <w:rFonts w:ascii="Arial" w:hAnsi="Arial" w:cs="Arial"/>
          <w:noProof/>
        </w:rPr>
      </w:pPr>
    </w:p>
    <w:p w14:paraId="4031131D" w14:textId="0801731B" w:rsidR="00284D48" w:rsidRDefault="00E46008" w:rsidP="003B51A0">
      <w:pPr>
        <w:pStyle w:val="NoSpacing"/>
        <w:keepNext/>
        <w:spacing w:line="276" w:lineRule="auto"/>
      </w:pPr>
      <w:r>
        <w:t xml:space="preserve">           </w:t>
      </w:r>
      <w:r w:rsidRPr="00E46008">
        <w:rPr>
          <w:noProof/>
        </w:rPr>
        <w:drawing>
          <wp:inline distT="0" distB="0" distL="0" distR="0" wp14:anchorId="5CBF9420" wp14:editId="3CA286C3">
            <wp:extent cx="5317067" cy="2957689"/>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31239" t="43567" r="32051" b="22870"/>
                    <a:stretch/>
                  </pic:blipFill>
                  <pic:spPr bwMode="auto">
                    <a:xfrm>
                      <a:off x="0" y="0"/>
                      <a:ext cx="5317067" cy="2957689"/>
                    </a:xfrm>
                    <a:prstGeom prst="rect">
                      <a:avLst/>
                    </a:prstGeom>
                    <a:noFill/>
                    <a:ln>
                      <a:noFill/>
                    </a:ln>
                    <a:effectLst/>
                    <a:extLst>
                      <a:ext uri="{53640926-AAD7-44d8-BBD7-CCE9431645EC}">
                        <a14:shadowObscured xmlns:a14="http://schemas.microsoft.com/office/drawing/2010/main"/>
                      </a:ext>
                    </a:extLst>
                  </pic:spPr>
                </pic:pic>
              </a:graphicData>
            </a:graphic>
          </wp:inline>
        </w:drawing>
      </w:r>
      <w:r w:rsidR="009400DB">
        <w:rPr>
          <w:rFonts w:ascii="Arial" w:hAnsi="Arial" w:cs="Arial"/>
          <w:noProof/>
        </w:rPr>
        <mc:AlternateContent>
          <mc:Choice Requires="wps">
            <w:drawing>
              <wp:anchor distT="0" distB="0" distL="114300" distR="114300" simplePos="0" relativeHeight="251685888" behindDoc="0" locked="0" layoutInCell="1" allowOverlap="1" wp14:anchorId="4218B956" wp14:editId="5452CFF9">
                <wp:simplePos x="0" y="0"/>
                <wp:positionH relativeFrom="column">
                  <wp:posOffset>5547995</wp:posOffset>
                </wp:positionH>
                <wp:positionV relativeFrom="paragraph">
                  <wp:posOffset>2680335</wp:posOffset>
                </wp:positionV>
                <wp:extent cx="516255" cy="278130"/>
                <wp:effectExtent l="0" t="0" r="17145" b="2667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 cy="278130"/>
                        </a:xfrm>
                        <a:prstGeom prst="rect">
                          <a:avLst/>
                        </a:prstGeom>
                        <a:solidFill>
                          <a:srgbClr val="FFFFFF"/>
                        </a:solidFill>
                        <a:ln w="9525">
                          <a:solidFill>
                            <a:srgbClr val="000000"/>
                          </a:solidFill>
                          <a:miter lim="800000"/>
                          <a:headEnd/>
                          <a:tailEnd/>
                        </a:ln>
                      </wps:spPr>
                      <wps:txbx>
                        <w:txbxContent>
                          <w:p w14:paraId="39921E11" w14:textId="77777777" w:rsidR="00A7175A" w:rsidRPr="006A540D" w:rsidRDefault="00A7175A" w:rsidP="006A540D">
                            <w:pPr>
                              <w:rPr>
                                <w:rFonts w:ascii="Arial" w:hAnsi="Arial" w:cs="Arial"/>
                                <w:b/>
                              </w:rPr>
                            </w:pPr>
                            <w:r>
                              <w:rPr>
                                <w:rFonts w:ascii="Arial" w:hAnsi="Arial" w:cs="Arial"/>
                                <w:b/>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margin-left:436.85pt;margin-top:211.05pt;width:40.65pt;height:21.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">
                <v:textbox>
                  <w:txbxContent>
                    <w:p w14:paraId="39921E11" w14:textId="77777777" w:rsidR="00A7175A" w:rsidRPr="006A540D" w:rsidRDefault="00A7175A" w:rsidP="006A540D">
                      <w:pPr>
                        <w:rPr>
                          <w:rFonts w:ascii="Arial" w:hAnsi="Arial" w:cs="Arial"/>
                          <w:b/>
                        </w:rPr>
                      </w:pPr>
                      <w:r>
                        <w:rPr>
                          <w:rFonts w:ascii="Arial" w:hAnsi="Arial" w:cs="Arial"/>
                          <w:b/>
                        </w:rPr>
                        <w:t>Year</w:t>
                      </w:r>
                    </w:p>
                  </w:txbxContent>
                </v:textbox>
              </v:shape>
            </w:pict>
          </mc:Fallback>
        </mc:AlternateContent>
      </w:r>
      <w:r w:rsidR="009400DB">
        <w:rPr>
          <w:rFonts w:ascii="Arial" w:hAnsi="Arial" w:cs="Arial"/>
          <w:noProof/>
        </w:rPr>
        <mc:AlternateContent>
          <mc:Choice Requires="wps">
            <w:drawing>
              <wp:anchor distT="0" distB="0" distL="114300" distR="114300" simplePos="0" relativeHeight="251683840" behindDoc="0" locked="0" layoutInCell="1" allowOverlap="1" wp14:anchorId="498AF18E" wp14:editId="617C94AF">
                <wp:simplePos x="0" y="0"/>
                <wp:positionH relativeFrom="column">
                  <wp:posOffset>-544195</wp:posOffset>
                </wp:positionH>
                <wp:positionV relativeFrom="paragraph">
                  <wp:posOffset>1281430</wp:posOffset>
                </wp:positionV>
                <wp:extent cx="1339850" cy="332105"/>
                <wp:effectExtent l="0" t="4128" r="27623" b="27622"/>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339850" cy="332105"/>
                        </a:xfrm>
                        <a:prstGeom prst="rect">
                          <a:avLst/>
                        </a:prstGeom>
                        <a:solidFill>
                          <a:srgbClr val="FFFFFF"/>
                        </a:solidFill>
                        <a:ln w="9525">
                          <a:solidFill>
                            <a:srgbClr val="000000"/>
                          </a:solidFill>
                          <a:miter lim="800000"/>
                          <a:headEnd/>
                          <a:tailEnd/>
                        </a:ln>
                      </wps:spPr>
                      <wps:txbx>
                        <w:txbxContent>
                          <w:p w14:paraId="2DCE90F5" w14:textId="77777777" w:rsidR="00A7175A" w:rsidRPr="00581A80" w:rsidRDefault="00A7175A">
                            <w:pPr>
                              <w:rPr>
                                <w:rFonts w:ascii="Arial" w:hAnsi="Arial" w:cs="Arial"/>
                                <w:b/>
                                <w:sz w:val="20"/>
                                <w:szCs w:val="20"/>
                              </w:rPr>
                            </w:pPr>
                            <w:r w:rsidRPr="00581A80">
                              <w:rPr>
                                <w:rFonts w:ascii="Arial" w:hAnsi="Arial" w:cs="Arial"/>
                                <w:b/>
                                <w:sz w:val="20"/>
                                <w:szCs w:val="20"/>
                              </w:rPr>
                              <w:t xml:space="preserve">Number of </w:t>
                            </w:r>
                            <w:r>
                              <w:rPr>
                                <w:rFonts w:ascii="Arial" w:hAnsi="Arial" w:cs="Arial"/>
                                <w:b/>
                                <w:sz w:val="20"/>
                                <w:szCs w:val="20"/>
                              </w:rPr>
                              <w:t>S</w:t>
                            </w:r>
                            <w:r w:rsidRPr="00581A80">
                              <w:rPr>
                                <w:rFonts w:ascii="Arial" w:hAnsi="Arial" w:cs="Arial"/>
                                <w:b/>
                                <w:sz w:val="20"/>
                                <w:szCs w:val="20"/>
                              </w:rPr>
                              <w:t>almon</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31" type="#_x0000_t202" style="position:absolute;margin-left:-42.8pt;margin-top:100.9pt;width:105.5pt;height:26.15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">
                <v:textbox style="layout-flow:vertical;mso-layout-flow-alt:bottom-to-top">
                  <w:txbxContent>
                    <w:p w14:paraId="2DCE90F5" w14:textId="77777777" w:rsidR="00A7175A" w:rsidRPr="00581A80" w:rsidRDefault="00A7175A">
                      <w:pPr>
                        <w:rPr>
                          <w:rFonts w:ascii="Arial" w:hAnsi="Arial" w:cs="Arial"/>
                          <w:b/>
                          <w:sz w:val="20"/>
                          <w:szCs w:val="20"/>
                        </w:rPr>
                      </w:pPr>
                      <w:r w:rsidRPr="00581A80">
                        <w:rPr>
                          <w:rFonts w:ascii="Arial" w:hAnsi="Arial" w:cs="Arial"/>
                          <w:b/>
                          <w:sz w:val="20"/>
                          <w:szCs w:val="20"/>
                        </w:rPr>
                        <w:t xml:space="preserve">Number of </w:t>
                      </w:r>
                      <w:r>
                        <w:rPr>
                          <w:rFonts w:ascii="Arial" w:hAnsi="Arial" w:cs="Arial"/>
                          <w:b/>
                          <w:sz w:val="20"/>
                          <w:szCs w:val="20"/>
                        </w:rPr>
                        <w:t>S</w:t>
                      </w:r>
                      <w:r w:rsidRPr="00581A80">
                        <w:rPr>
                          <w:rFonts w:ascii="Arial" w:hAnsi="Arial" w:cs="Arial"/>
                          <w:b/>
                          <w:sz w:val="20"/>
                          <w:szCs w:val="20"/>
                        </w:rPr>
                        <w:t>almon</w:t>
                      </w:r>
                    </w:p>
                  </w:txbxContent>
                </v:textbox>
              </v:shape>
            </w:pict>
          </mc:Fallback>
        </mc:AlternateContent>
      </w:r>
    </w:p>
    <w:p w14:paraId="35B71E78" w14:textId="77777777" w:rsidR="00F90BFD" w:rsidRPr="00CC7CE3" w:rsidRDefault="00284D48" w:rsidP="00AB0EF1">
      <w:pPr>
        <w:pStyle w:val="Caption"/>
        <w:jc w:val="center"/>
        <w:rPr>
          <w:noProof/>
        </w:rPr>
      </w:pPr>
      <w:r w:rsidRPr="00284D48">
        <w:rPr>
          <w:rFonts w:ascii="Arial" w:hAnsi="Arial" w:cs="Arial"/>
          <w:color w:val="auto"/>
        </w:rPr>
        <w:t xml:space="preserve">Figure </w:t>
      </w:r>
      <w:r w:rsidR="00335BB4" w:rsidRPr="00284D48">
        <w:rPr>
          <w:rFonts w:ascii="Arial" w:hAnsi="Arial" w:cs="Arial"/>
          <w:b w:val="0"/>
          <w:bCs w:val="0"/>
        </w:rPr>
        <w:fldChar w:fldCharType="begin"/>
      </w:r>
      <w:r w:rsidRPr="00284D48">
        <w:rPr>
          <w:rFonts w:ascii="Arial" w:hAnsi="Arial" w:cs="Arial"/>
          <w:color w:val="auto"/>
        </w:rPr>
        <w:instrText xml:space="preserve"> SEQ Figure \* ARABIC </w:instrText>
      </w:r>
      <w:r w:rsidR="00335BB4" w:rsidRPr="00284D48">
        <w:rPr>
          <w:rFonts w:ascii="Arial" w:hAnsi="Arial" w:cs="Arial"/>
          <w:b w:val="0"/>
          <w:bCs w:val="0"/>
        </w:rPr>
        <w:fldChar w:fldCharType="separate"/>
      </w:r>
      <w:r w:rsidR="002E2E2E">
        <w:rPr>
          <w:rFonts w:ascii="Arial" w:hAnsi="Arial" w:cs="Arial"/>
          <w:noProof/>
          <w:color w:val="auto"/>
        </w:rPr>
        <w:t>9</w:t>
      </w:r>
      <w:r w:rsidR="00335BB4" w:rsidRPr="00284D48">
        <w:rPr>
          <w:rFonts w:ascii="Arial" w:hAnsi="Arial" w:cs="Arial"/>
          <w:b w:val="0"/>
          <w:bCs w:val="0"/>
        </w:rPr>
        <w:fldChar w:fldCharType="end"/>
      </w:r>
      <w:r w:rsidR="00E46008">
        <w:rPr>
          <w:rFonts w:ascii="Arial" w:hAnsi="Arial" w:cs="Arial"/>
          <w:color w:val="auto"/>
        </w:rPr>
        <w:t>:</w:t>
      </w:r>
      <w:r w:rsidRPr="00284D48">
        <w:rPr>
          <w:rFonts w:ascii="Arial" w:hAnsi="Arial" w:cs="Arial"/>
          <w:color w:val="auto"/>
        </w:rPr>
        <w:t xml:space="preserve"> Adult Fall Chinook Run Size</w:t>
      </w:r>
    </w:p>
    <w:p w14:paraId="4D18C0C1" w14:textId="77777777" w:rsidR="006A540D" w:rsidRPr="00CC7CE3" w:rsidRDefault="006A540D" w:rsidP="003B51A0">
      <w:pPr>
        <w:pStyle w:val="NoSpacing"/>
        <w:spacing w:line="276" w:lineRule="auto"/>
        <w:rPr>
          <w:rFonts w:ascii="Arial" w:hAnsi="Arial" w:cs="Arial"/>
          <w:noProof/>
        </w:rPr>
      </w:pPr>
    </w:p>
    <w:p w14:paraId="49A779D0" w14:textId="77777777" w:rsidR="000C494B" w:rsidRPr="000C494B" w:rsidRDefault="006A540D" w:rsidP="001B4CB6">
      <w:pPr>
        <w:pStyle w:val="NormalWeb"/>
        <w:numPr>
          <w:ilvl w:val="0"/>
          <w:numId w:val="34"/>
        </w:numPr>
        <w:spacing w:before="0" w:beforeAutospacing="0" w:after="0" w:afterAutospacing="0" w:line="276" w:lineRule="auto"/>
        <w:ind w:left="360"/>
        <w:rPr>
          <w:rFonts w:ascii="Arial" w:hAnsi="Arial" w:cs="Arial"/>
          <w:b/>
          <w:sz w:val="22"/>
          <w:szCs w:val="22"/>
        </w:rPr>
      </w:pPr>
      <w:r w:rsidRPr="000C494B">
        <w:rPr>
          <w:rFonts w:ascii="Arial" w:hAnsi="Arial" w:cs="Arial"/>
          <w:b/>
          <w:color w:val="000000"/>
          <w:sz w:val="22"/>
          <w:szCs w:val="22"/>
        </w:rPr>
        <w:t>Was the run size of the Chinook salmon during the</w:t>
      </w:r>
      <w:r w:rsidR="007F434C" w:rsidRPr="000C494B">
        <w:rPr>
          <w:rFonts w:ascii="Arial" w:hAnsi="Arial" w:cs="Arial"/>
          <w:b/>
          <w:color w:val="000000"/>
          <w:sz w:val="22"/>
          <w:szCs w:val="22"/>
        </w:rPr>
        <w:t xml:space="preserve"> </w:t>
      </w:r>
      <w:r w:rsidR="00E46008">
        <w:rPr>
          <w:rFonts w:ascii="Arial" w:hAnsi="Arial" w:cs="Arial"/>
          <w:b/>
          <w:color w:val="000000"/>
          <w:sz w:val="22"/>
          <w:szCs w:val="22"/>
        </w:rPr>
        <w:t xml:space="preserve">2002 </w:t>
      </w:r>
      <w:r w:rsidR="007F434C" w:rsidRPr="000C494B">
        <w:rPr>
          <w:rFonts w:ascii="Arial" w:hAnsi="Arial" w:cs="Arial"/>
          <w:b/>
          <w:color w:val="000000"/>
          <w:sz w:val="22"/>
          <w:szCs w:val="22"/>
        </w:rPr>
        <w:t>fish-die off</w:t>
      </w:r>
      <w:r w:rsidR="00636590">
        <w:rPr>
          <w:rFonts w:ascii="Arial" w:hAnsi="Arial" w:cs="Arial"/>
          <w:b/>
          <w:color w:val="000000"/>
          <w:sz w:val="22"/>
          <w:szCs w:val="22"/>
        </w:rPr>
        <w:t xml:space="preserve"> below-average, average, or above-</w:t>
      </w:r>
      <w:r w:rsidR="00A145BA" w:rsidRPr="000C494B">
        <w:rPr>
          <w:rFonts w:ascii="Arial" w:hAnsi="Arial" w:cs="Arial"/>
          <w:b/>
          <w:color w:val="000000"/>
          <w:sz w:val="22"/>
          <w:szCs w:val="22"/>
        </w:rPr>
        <w:t>average</w:t>
      </w:r>
      <w:r w:rsidR="0069447C" w:rsidRPr="000C494B">
        <w:rPr>
          <w:rFonts w:ascii="Arial" w:hAnsi="Arial" w:cs="Arial"/>
          <w:b/>
          <w:color w:val="000000"/>
          <w:sz w:val="22"/>
          <w:szCs w:val="22"/>
        </w:rPr>
        <w:t>?</w:t>
      </w:r>
    </w:p>
    <w:p w14:paraId="38F90844" w14:textId="77777777" w:rsidR="00636590" w:rsidRPr="00636590" w:rsidRDefault="00636590" w:rsidP="00636590">
      <w:pPr>
        <w:pStyle w:val="NormalWeb"/>
        <w:tabs>
          <w:tab w:val="left" w:pos="360"/>
          <w:tab w:val="left" w:pos="720"/>
        </w:tabs>
        <w:spacing w:before="0" w:beforeAutospacing="0" w:after="0" w:afterAutospacing="0" w:line="336" w:lineRule="auto"/>
        <w:rPr>
          <w:rFonts w:ascii="Arial" w:hAnsi="Arial" w:cs="Arial"/>
          <w:i/>
        </w:rPr>
      </w:pPr>
      <w:r w:rsidRPr="00636590">
        <w:rPr>
          <w:rFonts w:ascii="Arial" w:hAnsi="Arial" w:cs="Arial"/>
          <w:i/>
        </w:rPr>
        <w:tab/>
        <w:t>__________________________________________________________________________</w:t>
      </w:r>
    </w:p>
    <w:p w14:paraId="44BEDB2A" w14:textId="77777777" w:rsidR="007F434C" w:rsidRPr="00636590" w:rsidRDefault="007F434C" w:rsidP="001B4CB6">
      <w:pPr>
        <w:pStyle w:val="NormalWeb"/>
        <w:spacing w:before="0" w:beforeAutospacing="0" w:after="0" w:afterAutospacing="0" w:line="276" w:lineRule="auto"/>
        <w:ind w:left="360"/>
        <w:rPr>
          <w:rFonts w:ascii="Arial" w:hAnsi="Arial" w:cs="Arial"/>
          <w:i/>
          <w:sz w:val="16"/>
          <w:szCs w:val="22"/>
        </w:rPr>
      </w:pPr>
    </w:p>
    <w:p w14:paraId="68EAB884" w14:textId="77777777" w:rsidR="000C494B" w:rsidRPr="000C494B" w:rsidRDefault="00BC0C1C" w:rsidP="001B4CB6">
      <w:pPr>
        <w:pStyle w:val="NormalWeb"/>
        <w:numPr>
          <w:ilvl w:val="0"/>
          <w:numId w:val="34"/>
        </w:numPr>
        <w:spacing w:before="0" w:beforeAutospacing="0" w:after="0" w:afterAutospacing="0" w:line="276" w:lineRule="auto"/>
        <w:ind w:left="360"/>
        <w:rPr>
          <w:rFonts w:ascii="Arial" w:hAnsi="Arial" w:cs="Arial"/>
          <w:b/>
          <w:i/>
          <w:color w:val="C00000"/>
          <w:sz w:val="22"/>
          <w:szCs w:val="22"/>
        </w:rPr>
      </w:pPr>
      <w:r w:rsidRPr="000C494B">
        <w:rPr>
          <w:rFonts w:ascii="Arial" w:hAnsi="Arial" w:cs="Arial"/>
          <w:b/>
          <w:color w:val="000000"/>
          <w:sz w:val="22"/>
          <w:szCs w:val="22"/>
        </w:rPr>
        <w:t>How many Chinook salmon were in the Klamath River in 2002</w:t>
      </w:r>
      <w:r w:rsidR="00662096" w:rsidRPr="000C494B">
        <w:rPr>
          <w:rFonts w:ascii="Arial" w:hAnsi="Arial" w:cs="Arial"/>
          <w:b/>
          <w:sz w:val="22"/>
          <w:szCs w:val="22"/>
        </w:rPr>
        <w:t xml:space="preserve">? </w:t>
      </w:r>
    </w:p>
    <w:p w14:paraId="0FB58D20" w14:textId="77777777" w:rsidR="00636590" w:rsidRPr="00636590" w:rsidRDefault="00636590" w:rsidP="00636590">
      <w:pPr>
        <w:pStyle w:val="NormalWeb"/>
        <w:tabs>
          <w:tab w:val="left" w:pos="360"/>
          <w:tab w:val="left" w:pos="720"/>
        </w:tabs>
        <w:spacing w:before="0" w:beforeAutospacing="0" w:after="0" w:afterAutospacing="0" w:line="336" w:lineRule="auto"/>
        <w:rPr>
          <w:rFonts w:ascii="Arial" w:hAnsi="Arial" w:cs="Arial"/>
          <w:i/>
        </w:rPr>
      </w:pPr>
      <w:r>
        <w:rPr>
          <w:rFonts w:ascii="Arial" w:hAnsi="Arial" w:cs="Arial"/>
          <w:i/>
        </w:rPr>
        <w:tab/>
      </w:r>
      <w:r w:rsidRPr="00636590">
        <w:rPr>
          <w:rFonts w:ascii="Arial" w:hAnsi="Arial" w:cs="Arial"/>
          <w:i/>
        </w:rPr>
        <w:t>__________________________________________________________________________</w:t>
      </w:r>
    </w:p>
    <w:p w14:paraId="42F3D10D" w14:textId="77777777" w:rsidR="001B4CB6" w:rsidRPr="00AB0EF1" w:rsidRDefault="001B4CB6" w:rsidP="001B4CB6">
      <w:pPr>
        <w:pStyle w:val="NormalWeb"/>
        <w:spacing w:before="0" w:beforeAutospacing="0" w:after="0" w:afterAutospacing="0" w:line="276" w:lineRule="auto"/>
        <w:ind w:left="360" w:hanging="360"/>
        <w:rPr>
          <w:rFonts w:ascii="Arial" w:hAnsi="Arial" w:cs="Arial"/>
          <w:i/>
          <w:sz w:val="16"/>
          <w:szCs w:val="22"/>
          <w:u w:val="single"/>
        </w:rPr>
      </w:pPr>
    </w:p>
    <w:p w14:paraId="1EA7C40E" w14:textId="77777777" w:rsidR="00E46008" w:rsidRPr="001B4CB6" w:rsidRDefault="00636590" w:rsidP="001B4CB6">
      <w:pPr>
        <w:pStyle w:val="NormalWeb"/>
        <w:numPr>
          <w:ilvl w:val="0"/>
          <w:numId w:val="34"/>
        </w:numPr>
        <w:spacing w:before="0" w:beforeAutospacing="0" w:after="0" w:afterAutospacing="0" w:line="276" w:lineRule="auto"/>
        <w:ind w:left="360"/>
        <w:rPr>
          <w:rFonts w:ascii="Arial" w:hAnsi="Arial" w:cs="Arial"/>
          <w:i/>
          <w:sz w:val="22"/>
          <w:szCs w:val="22"/>
          <w:u w:val="single"/>
        </w:rPr>
      </w:pPr>
      <w:r>
        <w:rPr>
          <w:rFonts w:ascii="Arial" w:hAnsi="Arial" w:cs="Arial"/>
          <w:b/>
          <w:sz w:val="22"/>
          <w:szCs w:val="22"/>
        </w:rPr>
        <w:t>Why would an above-</w:t>
      </w:r>
      <w:r w:rsidR="00E46008">
        <w:rPr>
          <w:rFonts w:ascii="Arial" w:hAnsi="Arial" w:cs="Arial"/>
          <w:b/>
          <w:sz w:val="22"/>
          <w:szCs w:val="22"/>
        </w:rPr>
        <w:t>average run size be dangerou</w:t>
      </w:r>
      <w:r>
        <w:rPr>
          <w:rFonts w:ascii="Arial" w:hAnsi="Arial" w:cs="Arial"/>
          <w:b/>
          <w:sz w:val="22"/>
          <w:szCs w:val="22"/>
        </w:rPr>
        <w:t>s for fish in a year with below-</w:t>
      </w:r>
      <w:r w:rsidR="00E46008">
        <w:rPr>
          <w:rFonts w:ascii="Arial" w:hAnsi="Arial" w:cs="Arial"/>
          <w:b/>
          <w:sz w:val="22"/>
          <w:szCs w:val="22"/>
        </w:rPr>
        <w:t>average water flow?</w:t>
      </w:r>
    </w:p>
    <w:p w14:paraId="251908E1" w14:textId="77777777" w:rsidR="00636590" w:rsidRPr="00636590" w:rsidRDefault="00636590" w:rsidP="00636590">
      <w:pPr>
        <w:pStyle w:val="NormalWeb"/>
        <w:tabs>
          <w:tab w:val="left" w:pos="360"/>
          <w:tab w:val="left" w:pos="720"/>
        </w:tabs>
        <w:spacing w:before="0" w:beforeAutospacing="0" w:after="0" w:afterAutospacing="0" w:line="336" w:lineRule="auto"/>
        <w:rPr>
          <w:rFonts w:ascii="Arial" w:hAnsi="Arial" w:cs="Arial"/>
          <w:i/>
        </w:rPr>
      </w:pPr>
      <w:r w:rsidRPr="00636590">
        <w:rPr>
          <w:rFonts w:ascii="Arial" w:hAnsi="Arial" w:cs="Arial"/>
          <w:i/>
        </w:rPr>
        <w:tab/>
        <w:t>__________________________________________________________________________</w:t>
      </w:r>
    </w:p>
    <w:p w14:paraId="4C7677A1" w14:textId="77777777" w:rsidR="00636590" w:rsidRPr="00636590" w:rsidRDefault="00636590" w:rsidP="00636590">
      <w:pPr>
        <w:pStyle w:val="NormalWeb"/>
        <w:tabs>
          <w:tab w:val="left" w:pos="360"/>
          <w:tab w:val="left" w:pos="720"/>
        </w:tabs>
        <w:spacing w:before="0" w:beforeAutospacing="0" w:after="0" w:afterAutospacing="0" w:line="336" w:lineRule="auto"/>
        <w:rPr>
          <w:rFonts w:ascii="Arial" w:hAnsi="Arial" w:cs="Arial"/>
          <w:i/>
        </w:rPr>
      </w:pPr>
      <w:r w:rsidRPr="00636590">
        <w:rPr>
          <w:rFonts w:ascii="Arial" w:hAnsi="Arial" w:cs="Arial"/>
          <w:i/>
        </w:rPr>
        <w:tab/>
        <w:t>__________________________________________________________________________</w:t>
      </w:r>
    </w:p>
    <w:p w14:paraId="77D837CC" w14:textId="77777777" w:rsidR="007D0203" w:rsidRPr="00AB0EF1" w:rsidRDefault="007D0203" w:rsidP="001B4CB6">
      <w:pPr>
        <w:pStyle w:val="NormalWeb"/>
        <w:tabs>
          <w:tab w:val="left" w:pos="360"/>
          <w:tab w:val="left" w:pos="720"/>
        </w:tabs>
        <w:spacing w:before="0" w:beforeAutospacing="0" w:after="0" w:afterAutospacing="0" w:line="276" w:lineRule="auto"/>
        <w:ind w:left="360" w:hanging="360"/>
        <w:rPr>
          <w:rFonts w:ascii="Arial" w:hAnsi="Arial" w:cs="Arial"/>
          <w:i/>
          <w:sz w:val="22"/>
          <w:szCs w:val="22"/>
          <w:u w:val="single"/>
        </w:rPr>
      </w:pPr>
    </w:p>
    <w:p w14:paraId="3CE184EC" w14:textId="77777777" w:rsidR="007D0203" w:rsidRPr="00AB0EF1" w:rsidRDefault="007D0203" w:rsidP="001B4CB6">
      <w:pPr>
        <w:pStyle w:val="NormalWeb"/>
        <w:spacing w:before="0" w:beforeAutospacing="0" w:after="0" w:afterAutospacing="0" w:line="276" w:lineRule="auto"/>
        <w:rPr>
          <w:rFonts w:ascii="Arial" w:hAnsi="Arial" w:cs="Arial"/>
          <w:i/>
          <w:sz w:val="16"/>
          <w:szCs w:val="22"/>
          <w:u w:val="single"/>
        </w:rPr>
      </w:pPr>
    </w:p>
    <w:p w14:paraId="32B5164B" w14:textId="09CE7381" w:rsidR="000C494B" w:rsidRPr="000C494B" w:rsidRDefault="001B4CB6" w:rsidP="007800F8">
      <w:pPr>
        <w:pStyle w:val="NormalWeb"/>
        <w:numPr>
          <w:ilvl w:val="0"/>
          <w:numId w:val="34"/>
        </w:numPr>
        <w:tabs>
          <w:tab w:val="left" w:pos="-90"/>
          <w:tab w:val="left" w:pos="360"/>
        </w:tabs>
        <w:spacing w:before="0" w:beforeAutospacing="0" w:after="0" w:afterAutospacing="0" w:line="276" w:lineRule="auto"/>
        <w:ind w:left="360"/>
        <w:rPr>
          <w:rFonts w:ascii="Arial" w:hAnsi="Arial" w:cs="Arial"/>
          <w:b/>
          <w:i/>
          <w:color w:val="C00000"/>
          <w:sz w:val="22"/>
          <w:szCs w:val="22"/>
        </w:rPr>
      </w:pPr>
      <w:r>
        <w:rPr>
          <w:rFonts w:ascii="Arial" w:hAnsi="Arial" w:cs="Arial"/>
          <w:b/>
          <w:color w:val="000000"/>
          <w:sz w:val="22"/>
          <w:szCs w:val="22"/>
        </w:rPr>
        <w:t>Do</w:t>
      </w:r>
      <w:r w:rsidR="007D0203">
        <w:rPr>
          <w:rFonts w:ascii="Arial" w:hAnsi="Arial" w:cs="Arial"/>
          <w:b/>
          <w:color w:val="000000"/>
          <w:sz w:val="22"/>
          <w:szCs w:val="22"/>
        </w:rPr>
        <w:t xml:space="preserve"> the </w:t>
      </w:r>
      <w:r>
        <w:rPr>
          <w:rFonts w:ascii="Arial" w:hAnsi="Arial" w:cs="Arial"/>
          <w:b/>
          <w:color w:val="000000"/>
          <w:sz w:val="22"/>
          <w:szCs w:val="22"/>
        </w:rPr>
        <w:t xml:space="preserve">water flow and Chinook run size </w:t>
      </w:r>
      <w:r w:rsidR="007D0203">
        <w:rPr>
          <w:rFonts w:ascii="Arial" w:hAnsi="Arial" w:cs="Arial"/>
          <w:b/>
          <w:color w:val="000000"/>
          <w:sz w:val="22"/>
          <w:szCs w:val="22"/>
        </w:rPr>
        <w:t xml:space="preserve">data above </w:t>
      </w:r>
      <w:r w:rsidR="000F1F3E">
        <w:rPr>
          <w:rFonts w:ascii="Arial" w:hAnsi="Arial" w:cs="Arial"/>
          <w:b/>
          <w:color w:val="000000"/>
          <w:sz w:val="22"/>
          <w:szCs w:val="22"/>
        </w:rPr>
        <w:t>support your</w:t>
      </w:r>
      <w:r>
        <w:rPr>
          <w:rFonts w:ascii="Arial" w:hAnsi="Arial" w:cs="Arial"/>
          <w:b/>
          <w:color w:val="000000"/>
          <w:sz w:val="22"/>
          <w:szCs w:val="22"/>
        </w:rPr>
        <w:t xml:space="preserve"> fish die-off hypothesis? If so, </w:t>
      </w:r>
      <w:r w:rsidR="000F1F3E">
        <w:rPr>
          <w:rFonts w:ascii="Arial" w:hAnsi="Arial" w:cs="Arial"/>
          <w:b/>
          <w:color w:val="000000"/>
          <w:sz w:val="22"/>
          <w:szCs w:val="22"/>
        </w:rPr>
        <w:t xml:space="preserve">what claim can you make about the factors that caused the fish die-off? </w:t>
      </w:r>
    </w:p>
    <w:p w14:paraId="68251CCD" w14:textId="77777777" w:rsidR="00636590" w:rsidRDefault="00636590" w:rsidP="00636590">
      <w:pPr>
        <w:pStyle w:val="NormalWeb"/>
        <w:tabs>
          <w:tab w:val="left" w:pos="360"/>
          <w:tab w:val="left" w:pos="720"/>
        </w:tabs>
        <w:spacing w:before="0" w:beforeAutospacing="0" w:after="0" w:afterAutospacing="0" w:line="336" w:lineRule="auto"/>
        <w:rPr>
          <w:rFonts w:ascii="Arial" w:hAnsi="Arial" w:cs="Arial"/>
          <w:i/>
        </w:rPr>
      </w:pPr>
      <w:r>
        <w:rPr>
          <w:rFonts w:ascii="Arial" w:hAnsi="Arial" w:cs="Arial"/>
          <w:i/>
        </w:rPr>
        <w:tab/>
      </w:r>
      <w:r w:rsidRPr="00636590">
        <w:rPr>
          <w:rFonts w:ascii="Arial" w:hAnsi="Arial" w:cs="Arial"/>
          <w:i/>
        </w:rPr>
        <w:t>__________________________________________________________________________</w:t>
      </w:r>
    </w:p>
    <w:p w14:paraId="72CED157" w14:textId="77777777" w:rsidR="00636590" w:rsidRPr="00636590" w:rsidRDefault="00636590" w:rsidP="00636590">
      <w:pPr>
        <w:pStyle w:val="NormalWeb"/>
        <w:tabs>
          <w:tab w:val="left" w:pos="360"/>
          <w:tab w:val="left" w:pos="720"/>
        </w:tabs>
        <w:spacing w:before="0" w:beforeAutospacing="0" w:after="0" w:afterAutospacing="0" w:line="336" w:lineRule="auto"/>
        <w:rPr>
          <w:rFonts w:ascii="Arial" w:hAnsi="Arial" w:cs="Arial"/>
          <w:i/>
        </w:rPr>
      </w:pPr>
      <w:r w:rsidRPr="00636590">
        <w:rPr>
          <w:rFonts w:ascii="Arial" w:hAnsi="Arial" w:cs="Arial"/>
          <w:i/>
        </w:rPr>
        <w:tab/>
        <w:t>__________________________________________________________________________</w:t>
      </w:r>
      <w:r w:rsidRPr="00636590">
        <w:rPr>
          <w:rFonts w:ascii="Arial" w:hAnsi="Arial" w:cs="Arial"/>
          <w:i/>
        </w:rPr>
        <w:tab/>
        <w:t>__________________________________________________________________________</w:t>
      </w:r>
    </w:p>
    <w:p w14:paraId="0341F3E4" w14:textId="77777777" w:rsidR="00636590" w:rsidRPr="00636590" w:rsidRDefault="00636590" w:rsidP="00636590">
      <w:pPr>
        <w:pStyle w:val="NormalWeb"/>
        <w:tabs>
          <w:tab w:val="left" w:pos="360"/>
          <w:tab w:val="left" w:pos="720"/>
        </w:tabs>
        <w:spacing w:before="0" w:beforeAutospacing="0" w:after="0" w:afterAutospacing="0" w:line="336" w:lineRule="auto"/>
        <w:rPr>
          <w:rFonts w:ascii="Arial" w:hAnsi="Arial" w:cs="Arial"/>
          <w:i/>
        </w:rPr>
      </w:pPr>
    </w:p>
    <w:p w14:paraId="7A8D06AA" w14:textId="77777777" w:rsidR="00662096" w:rsidRPr="00AB0EF1" w:rsidRDefault="00662096" w:rsidP="009400DB">
      <w:pPr>
        <w:pStyle w:val="NormalWeb"/>
        <w:tabs>
          <w:tab w:val="left" w:pos="-90"/>
          <w:tab w:val="left" w:pos="360"/>
        </w:tabs>
        <w:spacing w:before="0" w:beforeAutospacing="0" w:after="0" w:afterAutospacing="0" w:line="276" w:lineRule="auto"/>
        <w:rPr>
          <w:rFonts w:ascii="Arial" w:hAnsi="Arial" w:cs="Arial"/>
          <w:i/>
          <w:sz w:val="16"/>
          <w:szCs w:val="22"/>
          <w:u w:val="single"/>
        </w:rPr>
      </w:pPr>
    </w:p>
    <w:p w14:paraId="0F45A4BE" w14:textId="77777777" w:rsidR="000C494B" w:rsidRPr="000C494B" w:rsidRDefault="0037177E" w:rsidP="007800F8">
      <w:pPr>
        <w:pStyle w:val="NormalWeb"/>
        <w:numPr>
          <w:ilvl w:val="0"/>
          <w:numId w:val="34"/>
        </w:numPr>
        <w:tabs>
          <w:tab w:val="left" w:pos="-90"/>
        </w:tabs>
        <w:spacing w:before="0" w:beforeAutospacing="0" w:after="0" w:afterAutospacing="0" w:line="276" w:lineRule="auto"/>
        <w:ind w:left="360"/>
        <w:rPr>
          <w:rFonts w:ascii="Arial" w:hAnsi="Arial" w:cs="Arial"/>
          <w:b/>
          <w:i/>
          <w:color w:val="C00000"/>
          <w:sz w:val="22"/>
          <w:szCs w:val="22"/>
        </w:rPr>
      </w:pPr>
      <w:r w:rsidRPr="000C494B">
        <w:rPr>
          <w:rFonts w:ascii="Arial" w:hAnsi="Arial" w:cs="Arial"/>
          <w:b/>
          <w:color w:val="000000"/>
          <w:sz w:val="22"/>
          <w:szCs w:val="22"/>
        </w:rPr>
        <w:t xml:space="preserve">How can people insure </w:t>
      </w:r>
      <w:r w:rsidR="00AB0EF1">
        <w:rPr>
          <w:rFonts w:ascii="Arial" w:hAnsi="Arial" w:cs="Arial"/>
          <w:b/>
          <w:color w:val="000000"/>
          <w:sz w:val="22"/>
          <w:szCs w:val="22"/>
        </w:rPr>
        <w:t xml:space="preserve">higher </w:t>
      </w:r>
      <w:r w:rsidRPr="000C494B">
        <w:rPr>
          <w:rFonts w:ascii="Arial" w:hAnsi="Arial" w:cs="Arial"/>
          <w:b/>
          <w:color w:val="000000"/>
          <w:sz w:val="22"/>
          <w:szCs w:val="22"/>
        </w:rPr>
        <w:t xml:space="preserve">water </w:t>
      </w:r>
      <w:r w:rsidR="00AB0EF1">
        <w:rPr>
          <w:rFonts w:ascii="Arial" w:hAnsi="Arial" w:cs="Arial"/>
          <w:b/>
          <w:color w:val="000000"/>
          <w:sz w:val="22"/>
          <w:szCs w:val="22"/>
        </w:rPr>
        <w:t xml:space="preserve">volume (increased water </w:t>
      </w:r>
      <w:r w:rsidRPr="000C494B">
        <w:rPr>
          <w:rFonts w:ascii="Arial" w:hAnsi="Arial" w:cs="Arial"/>
          <w:b/>
          <w:color w:val="000000"/>
          <w:sz w:val="22"/>
          <w:szCs w:val="22"/>
        </w:rPr>
        <w:t>flow</w:t>
      </w:r>
      <w:r w:rsidR="00AB0EF1">
        <w:rPr>
          <w:rFonts w:ascii="Arial" w:hAnsi="Arial" w:cs="Arial"/>
          <w:b/>
          <w:color w:val="000000"/>
          <w:sz w:val="22"/>
          <w:szCs w:val="22"/>
        </w:rPr>
        <w:t>)</w:t>
      </w:r>
      <w:r w:rsidRPr="000C494B">
        <w:rPr>
          <w:rFonts w:ascii="Arial" w:hAnsi="Arial" w:cs="Arial"/>
          <w:b/>
          <w:color w:val="000000"/>
          <w:sz w:val="22"/>
          <w:szCs w:val="22"/>
        </w:rPr>
        <w:t xml:space="preserve"> in the river to protect the fish?</w:t>
      </w:r>
      <w:r w:rsidR="007D0203">
        <w:rPr>
          <w:rFonts w:ascii="Arial" w:hAnsi="Arial" w:cs="Arial"/>
          <w:b/>
          <w:color w:val="000000"/>
          <w:sz w:val="22"/>
          <w:szCs w:val="22"/>
        </w:rPr>
        <w:t xml:space="preserve"> (Review the Klamath River in Daily Life Section for ideas</w:t>
      </w:r>
      <w:r w:rsidR="00E612D2">
        <w:rPr>
          <w:rFonts w:ascii="Arial" w:hAnsi="Arial" w:cs="Arial"/>
          <w:b/>
          <w:color w:val="000000"/>
          <w:sz w:val="22"/>
          <w:szCs w:val="22"/>
        </w:rPr>
        <w:t>.</w:t>
      </w:r>
      <w:r w:rsidR="007D0203">
        <w:rPr>
          <w:rFonts w:ascii="Arial" w:hAnsi="Arial" w:cs="Arial"/>
          <w:b/>
          <w:color w:val="000000"/>
          <w:sz w:val="22"/>
          <w:szCs w:val="22"/>
        </w:rPr>
        <w:t>)</w:t>
      </w:r>
    </w:p>
    <w:p w14:paraId="7DCDBF99" w14:textId="77777777" w:rsidR="00636590" w:rsidRDefault="00636590" w:rsidP="00636590">
      <w:pPr>
        <w:pStyle w:val="NormalWeb"/>
        <w:tabs>
          <w:tab w:val="left" w:pos="360"/>
          <w:tab w:val="left" w:pos="720"/>
        </w:tabs>
        <w:spacing w:before="0" w:beforeAutospacing="0" w:after="0" w:afterAutospacing="0" w:line="336" w:lineRule="auto"/>
        <w:rPr>
          <w:rFonts w:ascii="Arial" w:hAnsi="Arial" w:cs="Arial"/>
          <w:i/>
        </w:rPr>
      </w:pPr>
      <w:r>
        <w:rPr>
          <w:rFonts w:ascii="Arial" w:hAnsi="Arial" w:cs="Arial"/>
          <w:i/>
        </w:rPr>
        <w:tab/>
      </w:r>
      <w:r w:rsidRPr="00636590">
        <w:rPr>
          <w:rFonts w:ascii="Arial" w:hAnsi="Arial" w:cs="Arial"/>
          <w:i/>
        </w:rPr>
        <w:t>__________________________________________________________________________</w:t>
      </w:r>
    </w:p>
    <w:p w14:paraId="593C41B9" w14:textId="77777777" w:rsidR="00636590" w:rsidRPr="00636590" w:rsidRDefault="00636590" w:rsidP="00636590">
      <w:pPr>
        <w:pStyle w:val="NormalWeb"/>
        <w:tabs>
          <w:tab w:val="left" w:pos="360"/>
          <w:tab w:val="left" w:pos="720"/>
        </w:tabs>
        <w:spacing w:before="0" w:beforeAutospacing="0" w:after="0" w:afterAutospacing="0" w:line="336" w:lineRule="auto"/>
        <w:rPr>
          <w:rFonts w:ascii="Arial" w:hAnsi="Arial" w:cs="Arial"/>
          <w:i/>
        </w:rPr>
      </w:pPr>
      <w:r w:rsidRPr="00636590">
        <w:rPr>
          <w:rFonts w:ascii="Arial" w:hAnsi="Arial" w:cs="Arial"/>
          <w:i/>
        </w:rPr>
        <w:tab/>
        <w:t>__________________________________________________________________________</w:t>
      </w:r>
    </w:p>
    <w:p w14:paraId="77B23AD5" w14:textId="77777777" w:rsidR="00636590" w:rsidRPr="00636590" w:rsidRDefault="00636590" w:rsidP="00636590">
      <w:pPr>
        <w:pStyle w:val="NormalWeb"/>
        <w:tabs>
          <w:tab w:val="left" w:pos="360"/>
          <w:tab w:val="left" w:pos="720"/>
        </w:tabs>
        <w:spacing w:before="0" w:beforeAutospacing="0" w:after="0" w:afterAutospacing="0" w:line="336" w:lineRule="auto"/>
        <w:rPr>
          <w:rFonts w:ascii="Arial" w:hAnsi="Arial" w:cs="Arial"/>
          <w:i/>
        </w:rPr>
      </w:pPr>
      <w:r w:rsidRPr="00636590">
        <w:rPr>
          <w:rFonts w:ascii="Arial" w:hAnsi="Arial" w:cs="Arial"/>
          <w:i/>
        </w:rPr>
        <w:tab/>
        <w:t>__________________________________________________________________________</w:t>
      </w:r>
    </w:p>
    <w:p w14:paraId="0B87FB69" w14:textId="77777777" w:rsidR="00636590" w:rsidRPr="00636590" w:rsidRDefault="00636590" w:rsidP="00636590">
      <w:pPr>
        <w:pStyle w:val="NormalWeb"/>
        <w:tabs>
          <w:tab w:val="left" w:pos="360"/>
          <w:tab w:val="left" w:pos="720"/>
        </w:tabs>
        <w:spacing w:before="0" w:beforeAutospacing="0" w:after="0" w:afterAutospacing="0" w:line="336" w:lineRule="auto"/>
        <w:rPr>
          <w:rFonts w:ascii="Arial" w:hAnsi="Arial" w:cs="Arial"/>
          <w:i/>
        </w:rPr>
      </w:pPr>
    </w:p>
    <w:p w14:paraId="7AC4B2B3" w14:textId="77777777" w:rsidR="00F73799" w:rsidRDefault="00F73799" w:rsidP="00E612D2">
      <w:pPr>
        <w:pStyle w:val="NormalWeb"/>
        <w:tabs>
          <w:tab w:val="left" w:pos="-90"/>
        </w:tabs>
        <w:spacing w:before="0" w:beforeAutospacing="0" w:after="0" w:afterAutospacing="0" w:line="276" w:lineRule="auto"/>
        <w:ind w:left="360"/>
        <w:rPr>
          <w:rFonts w:ascii="Arial" w:hAnsi="Arial" w:cs="Arial"/>
          <w:i/>
          <w:sz w:val="22"/>
          <w:szCs w:val="22"/>
          <w:u w:val="single"/>
        </w:rPr>
      </w:pPr>
    </w:p>
    <w:p w14:paraId="670868C6" w14:textId="77777777" w:rsidR="006D39E0" w:rsidRPr="00590BB7" w:rsidRDefault="006D39E0" w:rsidP="00590BB7">
      <w:pPr>
        <w:pStyle w:val="NoSpacing"/>
        <w:spacing w:line="276" w:lineRule="auto"/>
        <w:jc w:val="center"/>
        <w:rPr>
          <w:rFonts w:ascii="Arial" w:hAnsi="Arial" w:cs="Arial"/>
          <w:b/>
          <w:sz w:val="28"/>
          <w:u w:val="single"/>
        </w:rPr>
      </w:pPr>
      <w:r>
        <w:br w:type="page"/>
      </w:r>
      <w:r w:rsidRPr="00590BB7">
        <w:rPr>
          <w:rFonts w:ascii="Arial" w:hAnsi="Arial" w:cs="Arial"/>
          <w:b/>
          <w:sz w:val="28"/>
          <w:u w:val="single"/>
        </w:rPr>
        <w:lastRenderedPageBreak/>
        <w:t>Sustainability</w:t>
      </w:r>
    </w:p>
    <w:p w14:paraId="48A85590" w14:textId="77777777" w:rsidR="006D39E0" w:rsidRPr="00CC7CE3" w:rsidRDefault="006D39E0" w:rsidP="006D39E0">
      <w:pPr>
        <w:pStyle w:val="NoSpacing"/>
        <w:spacing w:line="276" w:lineRule="auto"/>
        <w:jc w:val="both"/>
        <w:rPr>
          <w:rFonts w:ascii="Arial" w:hAnsi="Arial" w:cs="Arial"/>
          <w:b/>
        </w:rPr>
      </w:pPr>
    </w:p>
    <w:p w14:paraId="7CE742C9" w14:textId="77777777" w:rsidR="006D39E0" w:rsidRPr="00CC7CE3" w:rsidRDefault="006D39E0" w:rsidP="006D39E0">
      <w:pPr>
        <w:pStyle w:val="NoSpacing"/>
        <w:spacing w:line="276" w:lineRule="auto"/>
        <w:jc w:val="both"/>
        <w:rPr>
          <w:rFonts w:ascii="Arial" w:hAnsi="Arial" w:cs="Arial"/>
        </w:rPr>
      </w:pPr>
      <w:r>
        <w:rPr>
          <w:rFonts w:ascii="Arial" w:hAnsi="Arial" w:cs="Arial"/>
        </w:rPr>
        <w:t xml:space="preserve">In response to the </w:t>
      </w:r>
      <w:r w:rsidR="00AB0EF1">
        <w:rPr>
          <w:rFonts w:ascii="Arial" w:hAnsi="Arial" w:cs="Arial"/>
        </w:rPr>
        <w:t xml:space="preserve">salmon </w:t>
      </w:r>
      <w:r>
        <w:rPr>
          <w:rFonts w:ascii="Arial" w:hAnsi="Arial" w:cs="Arial"/>
        </w:rPr>
        <w:t>decline,</w:t>
      </w:r>
      <w:r w:rsidRPr="00CC7CE3">
        <w:rPr>
          <w:rFonts w:ascii="Arial" w:hAnsi="Arial" w:cs="Arial"/>
        </w:rPr>
        <w:t xml:space="preserve"> the Klamath Hydroelectric Settlement Agreement (KHSA) was signed by more than 40 organizations in 2010</w:t>
      </w:r>
      <w:r>
        <w:rPr>
          <w:rFonts w:ascii="Arial" w:hAnsi="Arial" w:cs="Arial"/>
        </w:rPr>
        <w:t>. The agreement</w:t>
      </w:r>
      <w:r w:rsidRPr="00CC7CE3">
        <w:rPr>
          <w:rFonts w:ascii="Arial" w:hAnsi="Arial" w:cs="Arial"/>
        </w:rPr>
        <w:t xml:space="preserve"> </w:t>
      </w:r>
      <w:r>
        <w:rPr>
          <w:rFonts w:ascii="Arial" w:hAnsi="Arial" w:cs="Arial"/>
        </w:rPr>
        <w:t>devised</w:t>
      </w:r>
      <w:r w:rsidRPr="00CC7CE3">
        <w:rPr>
          <w:rFonts w:ascii="Arial" w:hAnsi="Arial" w:cs="Arial"/>
        </w:rPr>
        <w:t xml:space="preserve"> a plan to remove 4 dams by 2020. </w:t>
      </w:r>
    </w:p>
    <w:p w14:paraId="4EFA122E" w14:textId="77777777" w:rsidR="006D39E0" w:rsidRPr="00CC7CE3" w:rsidRDefault="006D39E0" w:rsidP="006D39E0">
      <w:pPr>
        <w:pStyle w:val="NoSpacing"/>
        <w:spacing w:line="276" w:lineRule="auto"/>
        <w:jc w:val="both"/>
        <w:rPr>
          <w:rFonts w:ascii="Arial" w:hAnsi="Arial" w:cs="Arial"/>
        </w:rPr>
      </w:pPr>
    </w:p>
    <w:p w14:paraId="6A983D9C" w14:textId="77777777" w:rsidR="002D6F3E" w:rsidRDefault="006D39E0" w:rsidP="006D39E0">
      <w:pPr>
        <w:pStyle w:val="NoSpacing"/>
        <w:spacing w:line="276" w:lineRule="auto"/>
        <w:jc w:val="both"/>
        <w:rPr>
          <w:rFonts w:ascii="Arial" w:hAnsi="Arial" w:cs="Arial"/>
        </w:rPr>
      </w:pPr>
      <w:r w:rsidRPr="00CC7CE3">
        <w:rPr>
          <w:rFonts w:ascii="Arial" w:hAnsi="Arial" w:cs="Arial"/>
        </w:rPr>
        <w:t xml:space="preserve">Local </w:t>
      </w:r>
      <w:r>
        <w:rPr>
          <w:rFonts w:ascii="Arial" w:hAnsi="Arial" w:cs="Arial"/>
        </w:rPr>
        <w:t>stake</w:t>
      </w:r>
      <w:r w:rsidRPr="00CC7CE3">
        <w:rPr>
          <w:rFonts w:ascii="Arial" w:hAnsi="Arial" w:cs="Arial"/>
        </w:rPr>
        <w:t xml:space="preserve">holders believe that dismantling the dams </w:t>
      </w:r>
      <w:r w:rsidR="002D6F3E">
        <w:rPr>
          <w:rFonts w:ascii="Arial" w:hAnsi="Arial" w:cs="Arial"/>
        </w:rPr>
        <w:t>is</w:t>
      </w:r>
      <w:r w:rsidRPr="00CC7CE3">
        <w:rPr>
          <w:rFonts w:ascii="Arial" w:hAnsi="Arial" w:cs="Arial"/>
        </w:rPr>
        <w:t xml:space="preserve"> the best possible option</w:t>
      </w:r>
      <w:r>
        <w:rPr>
          <w:rFonts w:ascii="Arial" w:hAnsi="Arial" w:cs="Arial"/>
        </w:rPr>
        <w:t xml:space="preserve"> for protecting the salmon</w:t>
      </w:r>
      <w:r w:rsidRPr="00CC7CE3">
        <w:rPr>
          <w:rFonts w:ascii="Arial" w:hAnsi="Arial" w:cs="Arial"/>
        </w:rPr>
        <w:t xml:space="preserve">. </w:t>
      </w:r>
      <w:r w:rsidR="00AB0EF1">
        <w:rPr>
          <w:rFonts w:ascii="Arial" w:hAnsi="Arial" w:cs="Arial"/>
        </w:rPr>
        <w:t>Removal of the dams is expected to increase the size of the</w:t>
      </w:r>
      <w:r w:rsidR="00AB0EF1" w:rsidRPr="00CC7CE3">
        <w:rPr>
          <w:rFonts w:ascii="Arial" w:hAnsi="Arial" w:cs="Arial"/>
        </w:rPr>
        <w:t xml:space="preserve"> </w:t>
      </w:r>
      <w:r w:rsidRPr="00CC7CE3">
        <w:rPr>
          <w:rFonts w:ascii="Arial" w:hAnsi="Arial" w:cs="Arial"/>
        </w:rPr>
        <w:t xml:space="preserve">salmon population </w:t>
      </w:r>
      <w:r w:rsidR="00AB0EF1">
        <w:rPr>
          <w:rFonts w:ascii="Arial" w:hAnsi="Arial" w:cs="Arial"/>
        </w:rPr>
        <w:t>bringing them back from their precarious position in the ecosystem</w:t>
      </w:r>
      <w:r>
        <w:rPr>
          <w:rFonts w:ascii="Arial" w:hAnsi="Arial" w:cs="Arial"/>
        </w:rPr>
        <w:t>.</w:t>
      </w:r>
      <w:r w:rsidRPr="00CC7CE3">
        <w:rPr>
          <w:rFonts w:ascii="Arial" w:hAnsi="Arial" w:cs="Arial"/>
        </w:rPr>
        <w:t xml:space="preserve"> </w:t>
      </w:r>
    </w:p>
    <w:p w14:paraId="6D806DC6" w14:textId="77777777" w:rsidR="002D6F3E" w:rsidRDefault="002D6F3E" w:rsidP="006D39E0">
      <w:pPr>
        <w:pStyle w:val="NoSpacing"/>
        <w:spacing w:line="276" w:lineRule="auto"/>
        <w:jc w:val="both"/>
        <w:rPr>
          <w:rFonts w:ascii="Arial" w:hAnsi="Arial" w:cs="Arial"/>
        </w:rPr>
      </w:pPr>
    </w:p>
    <w:p w14:paraId="7300388B" w14:textId="77777777" w:rsidR="006D39E0" w:rsidRPr="00CC7CE3" w:rsidRDefault="002D6F3E" w:rsidP="006D39E0">
      <w:pPr>
        <w:pStyle w:val="NoSpacing"/>
        <w:spacing w:line="276" w:lineRule="auto"/>
        <w:jc w:val="both"/>
        <w:rPr>
          <w:rFonts w:ascii="Arial" w:hAnsi="Arial" w:cs="Arial"/>
          <w:b/>
        </w:rPr>
      </w:pPr>
      <w:r>
        <w:rPr>
          <w:rFonts w:ascii="Arial" w:hAnsi="Arial" w:cs="Arial"/>
        </w:rPr>
        <w:t>However, i</w:t>
      </w:r>
      <w:r w:rsidR="006D39E0" w:rsidRPr="00CC7CE3">
        <w:rPr>
          <w:rFonts w:ascii="Arial" w:hAnsi="Arial" w:cs="Arial"/>
        </w:rPr>
        <w:t xml:space="preserve">f </w:t>
      </w:r>
      <w:r w:rsidR="006D39E0">
        <w:rPr>
          <w:rFonts w:ascii="Arial" w:hAnsi="Arial" w:cs="Arial"/>
        </w:rPr>
        <w:t>the</w:t>
      </w:r>
      <w:r w:rsidR="006D39E0" w:rsidRPr="00CC7CE3">
        <w:rPr>
          <w:rFonts w:ascii="Arial" w:hAnsi="Arial" w:cs="Arial"/>
        </w:rPr>
        <w:t xml:space="preserve"> dams </w:t>
      </w:r>
      <w:r w:rsidR="006D39E0">
        <w:rPr>
          <w:rFonts w:ascii="Arial" w:hAnsi="Arial" w:cs="Arial"/>
        </w:rPr>
        <w:t>are removed</w:t>
      </w:r>
      <w:r w:rsidR="006D39E0" w:rsidRPr="00CC7CE3">
        <w:rPr>
          <w:rFonts w:ascii="Arial" w:hAnsi="Arial" w:cs="Arial"/>
        </w:rPr>
        <w:t xml:space="preserve">, then </w:t>
      </w:r>
      <w:r w:rsidR="006D39E0">
        <w:rPr>
          <w:rFonts w:ascii="Arial" w:hAnsi="Arial" w:cs="Arial"/>
        </w:rPr>
        <w:t>a new</w:t>
      </w:r>
      <w:r w:rsidR="006D39E0" w:rsidRPr="00CC7CE3">
        <w:rPr>
          <w:rFonts w:ascii="Arial" w:hAnsi="Arial" w:cs="Arial"/>
        </w:rPr>
        <w:t xml:space="preserve"> energy source </w:t>
      </w:r>
      <w:r>
        <w:rPr>
          <w:rFonts w:ascii="Arial" w:hAnsi="Arial" w:cs="Arial"/>
        </w:rPr>
        <w:t xml:space="preserve">must be found </w:t>
      </w:r>
      <w:r w:rsidR="006D39E0" w:rsidRPr="00CC7CE3">
        <w:rPr>
          <w:rFonts w:ascii="Arial" w:hAnsi="Arial" w:cs="Arial"/>
        </w:rPr>
        <w:t xml:space="preserve">to substitute the 157MW of electricity </w:t>
      </w:r>
      <w:r>
        <w:rPr>
          <w:rFonts w:ascii="Arial" w:hAnsi="Arial" w:cs="Arial"/>
        </w:rPr>
        <w:t>produced by the dismantled dams.</w:t>
      </w:r>
    </w:p>
    <w:p w14:paraId="6A8610D3" w14:textId="77777777" w:rsidR="006D39E0" w:rsidRPr="00CC7CE3" w:rsidRDefault="006D39E0" w:rsidP="006D39E0">
      <w:pPr>
        <w:pStyle w:val="NormalWeb"/>
        <w:spacing w:before="0" w:beforeAutospacing="0" w:after="0" w:afterAutospacing="0" w:line="276" w:lineRule="auto"/>
        <w:jc w:val="both"/>
        <w:rPr>
          <w:rFonts w:ascii="Arial" w:hAnsi="Arial" w:cs="Arial"/>
          <w:sz w:val="22"/>
          <w:szCs w:val="22"/>
        </w:rPr>
      </w:pPr>
    </w:p>
    <w:p w14:paraId="344050E2" w14:textId="77777777" w:rsidR="006D39E0" w:rsidRPr="00CC7CE3" w:rsidRDefault="006D39E0" w:rsidP="006D39E0">
      <w:pPr>
        <w:pStyle w:val="NormalWeb"/>
        <w:spacing w:before="0" w:beforeAutospacing="0" w:after="0" w:afterAutospacing="0" w:line="276" w:lineRule="auto"/>
        <w:jc w:val="both"/>
        <w:rPr>
          <w:rFonts w:ascii="Arial" w:hAnsi="Arial" w:cs="Arial"/>
          <w:sz w:val="22"/>
          <w:szCs w:val="22"/>
        </w:rPr>
      </w:pPr>
      <w:r w:rsidRPr="00CC7CE3">
        <w:rPr>
          <w:rFonts w:ascii="Arial" w:hAnsi="Arial" w:cs="Arial"/>
          <w:sz w:val="22"/>
          <w:szCs w:val="22"/>
        </w:rPr>
        <w:t xml:space="preserve">The following table shows </w:t>
      </w:r>
      <w:r>
        <w:rPr>
          <w:rFonts w:ascii="Arial" w:hAnsi="Arial" w:cs="Arial"/>
          <w:sz w:val="22"/>
          <w:szCs w:val="22"/>
        </w:rPr>
        <w:t>the</w:t>
      </w:r>
      <w:r w:rsidRPr="00CC7CE3">
        <w:rPr>
          <w:rFonts w:ascii="Arial" w:hAnsi="Arial" w:cs="Arial"/>
          <w:sz w:val="22"/>
          <w:szCs w:val="22"/>
        </w:rPr>
        <w:t xml:space="preserve"> costs </w:t>
      </w:r>
      <w:r>
        <w:rPr>
          <w:rFonts w:ascii="Arial" w:hAnsi="Arial" w:cs="Arial"/>
          <w:sz w:val="22"/>
          <w:szCs w:val="22"/>
        </w:rPr>
        <w:t>of</w:t>
      </w:r>
      <w:r w:rsidRPr="00CC7CE3">
        <w:rPr>
          <w:rFonts w:ascii="Arial" w:hAnsi="Arial" w:cs="Arial"/>
          <w:sz w:val="22"/>
          <w:szCs w:val="22"/>
        </w:rPr>
        <w:t xml:space="preserve"> different energy sources to generate 157MW of electricity:</w:t>
      </w:r>
    </w:p>
    <w:p w14:paraId="226BCCF7" w14:textId="77777777" w:rsidR="006D39E0" w:rsidRPr="00CC7CE3" w:rsidRDefault="006D39E0" w:rsidP="006D39E0">
      <w:pPr>
        <w:pStyle w:val="NoSpacing"/>
        <w:spacing w:line="276" w:lineRule="auto"/>
        <w:jc w:val="both"/>
        <w:rPr>
          <w:rFonts w:ascii="Arial" w:hAnsi="Arial" w:cs="Arial"/>
          <w:b/>
          <w:color w:val="1F497D" w:themeColor="text2"/>
        </w:rPr>
      </w:pPr>
    </w:p>
    <w:tbl>
      <w:tblPr>
        <w:tblStyle w:val="TableGrid"/>
        <w:tblW w:w="5636" w:type="dxa"/>
        <w:jc w:val="center"/>
        <w:tblLook w:val="0420" w:firstRow="1" w:lastRow="0" w:firstColumn="0" w:lastColumn="0" w:noHBand="0" w:noVBand="1"/>
      </w:tblPr>
      <w:tblGrid>
        <w:gridCol w:w="3438"/>
        <w:gridCol w:w="2198"/>
      </w:tblGrid>
      <w:tr w:rsidR="006D39E0" w:rsidRPr="00CC7CE3" w14:paraId="627CDF2C" w14:textId="77777777">
        <w:trPr>
          <w:trHeight w:val="340"/>
          <w:jc w:val="center"/>
        </w:trPr>
        <w:tc>
          <w:tcPr>
            <w:tcW w:w="3438" w:type="dxa"/>
            <w:shd w:val="clear" w:color="auto" w:fill="D9D9D9" w:themeFill="background1" w:themeFillShade="D9"/>
          </w:tcPr>
          <w:p w14:paraId="1CA2D18F" w14:textId="77777777" w:rsidR="006D39E0" w:rsidRPr="00CC7CE3" w:rsidRDefault="006D39E0" w:rsidP="00CC7CE3">
            <w:pPr>
              <w:pStyle w:val="NoSpacing"/>
              <w:spacing w:line="276" w:lineRule="auto"/>
              <w:jc w:val="both"/>
              <w:rPr>
                <w:rFonts w:ascii="Arial" w:hAnsi="Arial" w:cs="Arial"/>
                <w:noProof/>
              </w:rPr>
            </w:pPr>
            <w:r w:rsidRPr="00CC7CE3">
              <w:rPr>
                <w:rFonts w:ascii="Arial" w:hAnsi="Arial" w:cs="Arial"/>
                <w:b/>
                <w:bCs/>
                <w:noProof/>
              </w:rPr>
              <w:t>Energy Source</w:t>
            </w:r>
          </w:p>
        </w:tc>
        <w:tc>
          <w:tcPr>
            <w:tcW w:w="2198" w:type="dxa"/>
            <w:shd w:val="clear" w:color="auto" w:fill="D9D9D9" w:themeFill="background1" w:themeFillShade="D9"/>
          </w:tcPr>
          <w:p w14:paraId="2D4E2CC6" w14:textId="77777777" w:rsidR="006D39E0" w:rsidRDefault="006D39E0" w:rsidP="00CC7CE3">
            <w:pPr>
              <w:pStyle w:val="NoSpacing"/>
              <w:spacing w:line="276" w:lineRule="auto"/>
              <w:jc w:val="both"/>
              <w:rPr>
                <w:rFonts w:ascii="Arial" w:hAnsi="Arial" w:cs="Arial"/>
                <w:b/>
                <w:bCs/>
                <w:noProof/>
              </w:rPr>
            </w:pPr>
            <w:r>
              <w:rPr>
                <w:rFonts w:ascii="Arial" w:hAnsi="Arial" w:cs="Arial"/>
                <w:b/>
                <w:bCs/>
                <w:noProof/>
              </w:rPr>
              <w:t>COST</w:t>
            </w:r>
          </w:p>
          <w:p w14:paraId="2B1868E5" w14:textId="77777777" w:rsidR="006D39E0" w:rsidRPr="00CC7CE3" w:rsidRDefault="006D39E0" w:rsidP="00CC7CE3">
            <w:pPr>
              <w:pStyle w:val="NoSpacing"/>
              <w:spacing w:line="276" w:lineRule="auto"/>
              <w:jc w:val="both"/>
              <w:rPr>
                <w:rFonts w:ascii="Arial" w:hAnsi="Arial" w:cs="Arial"/>
                <w:noProof/>
              </w:rPr>
            </w:pPr>
            <w:r w:rsidRPr="00CC7CE3">
              <w:rPr>
                <w:rFonts w:ascii="Arial" w:hAnsi="Arial" w:cs="Arial"/>
                <w:b/>
                <w:bCs/>
                <w:noProof/>
              </w:rPr>
              <w:t>(IN MILLIONS)</w:t>
            </w:r>
          </w:p>
        </w:tc>
      </w:tr>
      <w:tr w:rsidR="006D39E0" w:rsidRPr="00CC7CE3" w14:paraId="26153506" w14:textId="77777777">
        <w:trPr>
          <w:trHeight w:val="430"/>
          <w:jc w:val="center"/>
        </w:trPr>
        <w:tc>
          <w:tcPr>
            <w:tcW w:w="3438" w:type="dxa"/>
          </w:tcPr>
          <w:p w14:paraId="6B8A8DD9" w14:textId="77777777" w:rsidR="006D39E0" w:rsidRPr="00CC7CE3" w:rsidRDefault="006D39E0" w:rsidP="00CC7CE3">
            <w:pPr>
              <w:pStyle w:val="NoSpacing"/>
              <w:spacing w:line="276" w:lineRule="auto"/>
              <w:jc w:val="both"/>
              <w:rPr>
                <w:rFonts w:ascii="Arial" w:hAnsi="Arial" w:cs="Arial"/>
                <w:noProof/>
              </w:rPr>
            </w:pPr>
            <w:r w:rsidRPr="00CC7CE3">
              <w:rPr>
                <w:rFonts w:ascii="Arial" w:hAnsi="Arial" w:cs="Arial"/>
                <w:noProof/>
              </w:rPr>
              <w:t>PacifiCorp Hydropower</w:t>
            </w:r>
          </w:p>
        </w:tc>
        <w:tc>
          <w:tcPr>
            <w:tcW w:w="2198" w:type="dxa"/>
          </w:tcPr>
          <w:p w14:paraId="3D70A921" w14:textId="77777777" w:rsidR="006D39E0" w:rsidRPr="00CC7CE3" w:rsidRDefault="006D39E0" w:rsidP="00CC7CE3">
            <w:pPr>
              <w:pStyle w:val="NoSpacing"/>
              <w:spacing w:line="276" w:lineRule="auto"/>
              <w:jc w:val="both"/>
              <w:rPr>
                <w:rFonts w:ascii="Arial" w:hAnsi="Arial" w:cs="Arial"/>
                <w:noProof/>
              </w:rPr>
            </w:pPr>
            <w:r w:rsidRPr="00CC7CE3">
              <w:rPr>
                <w:rFonts w:ascii="Arial" w:hAnsi="Arial" w:cs="Arial"/>
                <w:noProof/>
              </w:rPr>
              <w:t>$23.3</w:t>
            </w:r>
          </w:p>
        </w:tc>
      </w:tr>
      <w:tr w:rsidR="006D39E0" w:rsidRPr="00CC7CE3" w14:paraId="0A2A5B19" w14:textId="77777777">
        <w:trPr>
          <w:trHeight w:val="360"/>
          <w:jc w:val="center"/>
        </w:trPr>
        <w:tc>
          <w:tcPr>
            <w:tcW w:w="3438" w:type="dxa"/>
          </w:tcPr>
          <w:p w14:paraId="169FFF73" w14:textId="77777777" w:rsidR="006D39E0" w:rsidRPr="00CC7CE3" w:rsidRDefault="006D39E0" w:rsidP="00CC7CE3">
            <w:pPr>
              <w:pStyle w:val="NoSpacing"/>
              <w:spacing w:line="276" w:lineRule="auto"/>
              <w:jc w:val="both"/>
              <w:rPr>
                <w:rFonts w:ascii="Arial" w:hAnsi="Arial" w:cs="Arial"/>
                <w:noProof/>
              </w:rPr>
            </w:pPr>
            <w:r w:rsidRPr="00CC7CE3">
              <w:rPr>
                <w:rFonts w:ascii="Arial" w:hAnsi="Arial" w:cs="Arial"/>
                <w:noProof/>
              </w:rPr>
              <w:t>Natural Gas</w:t>
            </w:r>
          </w:p>
        </w:tc>
        <w:tc>
          <w:tcPr>
            <w:tcW w:w="2198" w:type="dxa"/>
          </w:tcPr>
          <w:p w14:paraId="13179135" w14:textId="77777777" w:rsidR="006D39E0" w:rsidRPr="00CC7CE3" w:rsidRDefault="006D39E0" w:rsidP="00CC7CE3">
            <w:pPr>
              <w:pStyle w:val="NoSpacing"/>
              <w:spacing w:line="276" w:lineRule="auto"/>
              <w:jc w:val="both"/>
              <w:rPr>
                <w:rFonts w:ascii="Arial" w:hAnsi="Arial" w:cs="Arial"/>
                <w:noProof/>
              </w:rPr>
            </w:pPr>
            <w:r w:rsidRPr="00CC7CE3">
              <w:rPr>
                <w:rFonts w:ascii="Arial" w:hAnsi="Arial" w:cs="Arial"/>
                <w:noProof/>
              </w:rPr>
              <w:t>$27.7</w:t>
            </w:r>
          </w:p>
        </w:tc>
      </w:tr>
      <w:tr w:rsidR="006D39E0" w:rsidRPr="00CC7CE3" w14:paraId="563F1599" w14:textId="77777777">
        <w:trPr>
          <w:trHeight w:val="360"/>
          <w:jc w:val="center"/>
        </w:trPr>
        <w:tc>
          <w:tcPr>
            <w:tcW w:w="3438" w:type="dxa"/>
          </w:tcPr>
          <w:p w14:paraId="15F59471" w14:textId="77777777" w:rsidR="006D39E0" w:rsidRPr="00CC7CE3" w:rsidRDefault="006D39E0" w:rsidP="00CC7CE3">
            <w:pPr>
              <w:pStyle w:val="NoSpacing"/>
              <w:spacing w:line="276" w:lineRule="auto"/>
              <w:jc w:val="both"/>
              <w:rPr>
                <w:rFonts w:ascii="Arial" w:hAnsi="Arial" w:cs="Arial"/>
                <w:noProof/>
              </w:rPr>
            </w:pPr>
            <w:r w:rsidRPr="00CC7CE3">
              <w:rPr>
                <w:rFonts w:ascii="Arial" w:hAnsi="Arial" w:cs="Arial"/>
                <w:noProof/>
              </w:rPr>
              <w:t>Cogeneration</w:t>
            </w:r>
          </w:p>
        </w:tc>
        <w:tc>
          <w:tcPr>
            <w:tcW w:w="2198" w:type="dxa"/>
          </w:tcPr>
          <w:p w14:paraId="094C7C09" w14:textId="77777777" w:rsidR="006D39E0" w:rsidRPr="00CC7CE3" w:rsidRDefault="006D39E0" w:rsidP="00CC7CE3">
            <w:pPr>
              <w:pStyle w:val="NoSpacing"/>
              <w:spacing w:line="276" w:lineRule="auto"/>
              <w:jc w:val="both"/>
              <w:rPr>
                <w:rFonts w:ascii="Arial" w:hAnsi="Arial" w:cs="Arial"/>
                <w:noProof/>
              </w:rPr>
            </w:pPr>
            <w:r w:rsidRPr="00CC7CE3">
              <w:rPr>
                <w:rFonts w:ascii="Arial" w:hAnsi="Arial" w:cs="Arial"/>
                <w:noProof/>
              </w:rPr>
              <w:t>$31</w:t>
            </w:r>
          </w:p>
        </w:tc>
      </w:tr>
      <w:tr w:rsidR="006D39E0" w:rsidRPr="00CC7CE3" w14:paraId="1FA5C6D1" w14:textId="77777777">
        <w:trPr>
          <w:trHeight w:val="351"/>
          <w:jc w:val="center"/>
        </w:trPr>
        <w:tc>
          <w:tcPr>
            <w:tcW w:w="3438" w:type="dxa"/>
          </w:tcPr>
          <w:p w14:paraId="4D2C6E7D" w14:textId="77777777" w:rsidR="006D39E0" w:rsidRPr="00CC7CE3" w:rsidRDefault="006D39E0" w:rsidP="00CC7CE3">
            <w:pPr>
              <w:pStyle w:val="NoSpacing"/>
              <w:spacing w:line="276" w:lineRule="auto"/>
              <w:jc w:val="both"/>
              <w:rPr>
                <w:rFonts w:ascii="Arial" w:hAnsi="Arial" w:cs="Arial"/>
                <w:noProof/>
              </w:rPr>
            </w:pPr>
            <w:r w:rsidRPr="00CC7CE3">
              <w:rPr>
                <w:rFonts w:ascii="Arial" w:hAnsi="Arial" w:cs="Arial"/>
                <w:noProof/>
              </w:rPr>
              <w:t>Wind</w:t>
            </w:r>
          </w:p>
        </w:tc>
        <w:tc>
          <w:tcPr>
            <w:tcW w:w="2198" w:type="dxa"/>
          </w:tcPr>
          <w:p w14:paraId="3C979E6E" w14:textId="77777777" w:rsidR="006D39E0" w:rsidRPr="00CC7CE3" w:rsidRDefault="006D39E0" w:rsidP="00CC7CE3">
            <w:pPr>
              <w:pStyle w:val="NoSpacing"/>
              <w:spacing w:line="276" w:lineRule="auto"/>
              <w:jc w:val="both"/>
              <w:rPr>
                <w:rFonts w:ascii="Arial" w:hAnsi="Arial" w:cs="Arial"/>
                <w:noProof/>
              </w:rPr>
            </w:pPr>
            <w:r w:rsidRPr="00CC7CE3">
              <w:rPr>
                <w:rFonts w:ascii="Arial" w:hAnsi="Arial" w:cs="Arial"/>
                <w:noProof/>
              </w:rPr>
              <w:t>$26.7</w:t>
            </w:r>
          </w:p>
        </w:tc>
      </w:tr>
      <w:tr w:rsidR="006D39E0" w:rsidRPr="00CC7CE3" w14:paraId="39EB1C69" w14:textId="77777777">
        <w:trPr>
          <w:trHeight w:val="369"/>
          <w:jc w:val="center"/>
        </w:trPr>
        <w:tc>
          <w:tcPr>
            <w:tcW w:w="3438" w:type="dxa"/>
          </w:tcPr>
          <w:p w14:paraId="35C90622" w14:textId="77777777" w:rsidR="006D39E0" w:rsidRPr="00CC7CE3" w:rsidRDefault="006D39E0" w:rsidP="00CC7CE3">
            <w:pPr>
              <w:pStyle w:val="NoSpacing"/>
              <w:spacing w:line="276" w:lineRule="auto"/>
              <w:jc w:val="both"/>
              <w:rPr>
                <w:rFonts w:ascii="Arial" w:hAnsi="Arial" w:cs="Arial"/>
                <w:noProof/>
              </w:rPr>
            </w:pPr>
            <w:r w:rsidRPr="00CC7CE3">
              <w:rPr>
                <w:rFonts w:ascii="Arial" w:hAnsi="Arial" w:cs="Arial"/>
                <w:noProof/>
              </w:rPr>
              <w:t>Coal</w:t>
            </w:r>
          </w:p>
        </w:tc>
        <w:tc>
          <w:tcPr>
            <w:tcW w:w="2198" w:type="dxa"/>
          </w:tcPr>
          <w:p w14:paraId="7BFD27C1" w14:textId="77777777" w:rsidR="006D39E0" w:rsidRPr="00CC7CE3" w:rsidRDefault="006D39E0" w:rsidP="00CC7CE3">
            <w:pPr>
              <w:pStyle w:val="NoSpacing"/>
              <w:spacing w:line="276" w:lineRule="auto"/>
              <w:jc w:val="both"/>
              <w:rPr>
                <w:rFonts w:ascii="Arial" w:hAnsi="Arial" w:cs="Arial"/>
                <w:noProof/>
              </w:rPr>
            </w:pPr>
            <w:r w:rsidRPr="00CC7CE3">
              <w:rPr>
                <w:rFonts w:ascii="Arial" w:hAnsi="Arial" w:cs="Arial"/>
                <w:noProof/>
              </w:rPr>
              <w:t>$21.6</w:t>
            </w:r>
          </w:p>
        </w:tc>
      </w:tr>
    </w:tbl>
    <w:p w14:paraId="0BADC762" w14:textId="77777777" w:rsidR="006D39E0" w:rsidRPr="00CC7CE3" w:rsidRDefault="006D39E0" w:rsidP="006D39E0">
      <w:pPr>
        <w:pStyle w:val="NormalWeb"/>
        <w:spacing w:before="0" w:beforeAutospacing="0" w:after="0" w:afterAutospacing="0" w:line="276" w:lineRule="auto"/>
        <w:jc w:val="both"/>
        <w:rPr>
          <w:rFonts w:ascii="Arial" w:hAnsi="Arial" w:cs="Arial"/>
          <w:sz w:val="22"/>
          <w:szCs w:val="22"/>
        </w:rPr>
      </w:pPr>
    </w:p>
    <w:p w14:paraId="24C6A8E9" w14:textId="77777777" w:rsidR="006D39E0" w:rsidRPr="00D27030" w:rsidRDefault="006D39E0" w:rsidP="006D39E0">
      <w:pPr>
        <w:pStyle w:val="NormalWeb"/>
        <w:numPr>
          <w:ilvl w:val="0"/>
          <w:numId w:val="13"/>
        </w:numPr>
        <w:spacing w:before="0" w:beforeAutospacing="0" w:after="0" w:afterAutospacing="0" w:line="276" w:lineRule="auto"/>
        <w:ind w:left="360"/>
        <w:jc w:val="both"/>
        <w:rPr>
          <w:rFonts w:ascii="Arial" w:hAnsi="Arial" w:cs="Arial"/>
          <w:i/>
          <w:sz w:val="22"/>
          <w:szCs w:val="22"/>
          <w:u w:val="single"/>
        </w:rPr>
      </w:pPr>
      <w:r w:rsidRPr="00D27030">
        <w:rPr>
          <w:rFonts w:ascii="Arial" w:hAnsi="Arial" w:cs="Arial"/>
          <w:b/>
          <w:sz w:val="22"/>
          <w:szCs w:val="22"/>
        </w:rPr>
        <w:t>What is the cheapest option to replace hydropower</w:t>
      </w:r>
      <w:r w:rsidRPr="00CC7CE3">
        <w:rPr>
          <w:rFonts w:ascii="Arial" w:hAnsi="Arial" w:cs="Arial"/>
          <w:sz w:val="22"/>
          <w:szCs w:val="22"/>
        </w:rPr>
        <w:t>?</w:t>
      </w:r>
      <w:r>
        <w:rPr>
          <w:rFonts w:ascii="Arial" w:hAnsi="Arial" w:cs="Arial"/>
          <w:sz w:val="22"/>
          <w:szCs w:val="22"/>
        </w:rPr>
        <w:t xml:space="preserve"> </w:t>
      </w:r>
      <w:r w:rsidR="00636590">
        <w:rPr>
          <w:rFonts w:ascii="Arial" w:hAnsi="Arial" w:cs="Arial"/>
          <w:i/>
          <w:sz w:val="22"/>
          <w:szCs w:val="22"/>
          <w:u w:val="single"/>
        </w:rPr>
        <w:t>____________________________________</w:t>
      </w:r>
    </w:p>
    <w:p w14:paraId="744AAFDC" w14:textId="77777777" w:rsidR="006D39E0" w:rsidRPr="00CC7CE3" w:rsidRDefault="006D39E0" w:rsidP="006D39E0">
      <w:pPr>
        <w:pStyle w:val="NormalWeb"/>
        <w:tabs>
          <w:tab w:val="left" w:pos="0"/>
          <w:tab w:val="left" w:pos="2760"/>
        </w:tabs>
        <w:spacing w:before="0" w:beforeAutospacing="0" w:after="0" w:afterAutospacing="0" w:line="276" w:lineRule="auto"/>
        <w:ind w:left="360"/>
        <w:jc w:val="both"/>
        <w:rPr>
          <w:rFonts w:ascii="Arial" w:hAnsi="Arial" w:cs="Arial"/>
          <w:sz w:val="22"/>
          <w:szCs w:val="22"/>
        </w:rPr>
      </w:pPr>
      <w:r>
        <w:rPr>
          <w:rFonts w:ascii="Arial" w:hAnsi="Arial" w:cs="Arial"/>
          <w:sz w:val="22"/>
          <w:szCs w:val="22"/>
        </w:rPr>
        <w:tab/>
      </w:r>
    </w:p>
    <w:p w14:paraId="7049741E" w14:textId="77777777" w:rsidR="006D39E0" w:rsidRPr="00CC7CE3" w:rsidRDefault="006D39E0" w:rsidP="006D39E0">
      <w:pPr>
        <w:pStyle w:val="NormalWeb"/>
        <w:tabs>
          <w:tab w:val="left" w:pos="0"/>
        </w:tabs>
        <w:spacing w:before="0" w:beforeAutospacing="0" w:after="0" w:afterAutospacing="0" w:line="276" w:lineRule="auto"/>
        <w:jc w:val="both"/>
        <w:rPr>
          <w:rFonts w:ascii="Arial" w:hAnsi="Arial" w:cs="Arial"/>
          <w:i/>
          <w:sz w:val="22"/>
          <w:szCs w:val="22"/>
        </w:rPr>
      </w:pPr>
      <w:r w:rsidRPr="00CC7CE3">
        <w:rPr>
          <w:rFonts w:ascii="Arial" w:hAnsi="Arial" w:cs="Arial"/>
          <w:sz w:val="22"/>
          <w:szCs w:val="22"/>
        </w:rPr>
        <w:t xml:space="preserve">The table below shows the amount of carbon dioxide emissions </w:t>
      </w:r>
      <w:r>
        <w:rPr>
          <w:rFonts w:ascii="Arial" w:hAnsi="Arial" w:cs="Arial"/>
          <w:sz w:val="22"/>
          <w:szCs w:val="22"/>
        </w:rPr>
        <w:t>produced by</w:t>
      </w:r>
      <w:r w:rsidRPr="00CC7CE3">
        <w:rPr>
          <w:rFonts w:ascii="Arial" w:hAnsi="Arial" w:cs="Arial"/>
          <w:sz w:val="22"/>
          <w:szCs w:val="22"/>
        </w:rPr>
        <w:t xml:space="preserve"> each type of energy source:</w:t>
      </w:r>
    </w:p>
    <w:tbl>
      <w:tblPr>
        <w:tblStyle w:val="TableGrid"/>
        <w:tblpPr w:leftFromText="180" w:rightFromText="180" w:vertAnchor="text" w:horzAnchor="page" w:tblpX="3637" w:tblpY="52"/>
        <w:tblW w:w="4739" w:type="dxa"/>
        <w:tblLook w:val="0420" w:firstRow="1" w:lastRow="0" w:firstColumn="0" w:lastColumn="0" w:noHBand="0" w:noVBand="1"/>
      </w:tblPr>
      <w:tblGrid>
        <w:gridCol w:w="2728"/>
        <w:gridCol w:w="2011"/>
      </w:tblGrid>
      <w:tr w:rsidR="006D39E0" w:rsidRPr="00CC7CE3" w14:paraId="332CA4D9" w14:textId="77777777">
        <w:trPr>
          <w:trHeight w:val="340"/>
        </w:trPr>
        <w:tc>
          <w:tcPr>
            <w:tcW w:w="2728" w:type="dxa"/>
            <w:shd w:val="clear" w:color="auto" w:fill="D9D9D9" w:themeFill="background1" w:themeFillShade="D9"/>
          </w:tcPr>
          <w:p w14:paraId="4CF8A400" w14:textId="77777777" w:rsidR="006D39E0" w:rsidRPr="00CC7CE3" w:rsidRDefault="006D39E0" w:rsidP="006C277D">
            <w:pPr>
              <w:pStyle w:val="NoSpacing"/>
              <w:spacing w:line="276" w:lineRule="auto"/>
              <w:rPr>
                <w:rFonts w:ascii="Arial" w:hAnsi="Arial" w:cs="Arial"/>
                <w:noProof/>
              </w:rPr>
            </w:pPr>
            <w:r w:rsidRPr="00CC7CE3">
              <w:rPr>
                <w:rFonts w:ascii="Arial" w:hAnsi="Arial" w:cs="Arial"/>
                <w:b/>
                <w:bCs/>
                <w:noProof/>
              </w:rPr>
              <w:t>Energy Source</w:t>
            </w:r>
          </w:p>
        </w:tc>
        <w:tc>
          <w:tcPr>
            <w:tcW w:w="2011" w:type="dxa"/>
            <w:shd w:val="clear" w:color="auto" w:fill="D9D9D9" w:themeFill="background1" w:themeFillShade="D9"/>
          </w:tcPr>
          <w:p w14:paraId="79B86CA3" w14:textId="77777777" w:rsidR="006D39E0" w:rsidRPr="00CC7CE3" w:rsidRDefault="006D39E0" w:rsidP="006C277D">
            <w:pPr>
              <w:pStyle w:val="NoSpacing"/>
              <w:spacing w:line="276" w:lineRule="auto"/>
              <w:rPr>
                <w:rFonts w:ascii="Arial" w:hAnsi="Arial" w:cs="Arial"/>
                <w:noProof/>
              </w:rPr>
            </w:pPr>
            <w:r w:rsidRPr="00CC7CE3">
              <w:rPr>
                <w:rFonts w:ascii="Arial" w:hAnsi="Arial" w:cs="Arial"/>
                <w:b/>
                <w:bCs/>
                <w:noProof/>
              </w:rPr>
              <w:t>CO</w:t>
            </w:r>
            <w:r w:rsidRPr="00CC7CE3">
              <w:rPr>
                <w:rFonts w:ascii="Arial" w:hAnsi="Arial" w:cs="Arial"/>
                <w:b/>
                <w:bCs/>
                <w:noProof/>
                <w:vertAlign w:val="superscript"/>
              </w:rPr>
              <w:t>2</w:t>
            </w:r>
            <w:r w:rsidRPr="00CC7CE3">
              <w:rPr>
                <w:rFonts w:ascii="Arial" w:hAnsi="Arial" w:cs="Arial"/>
                <w:b/>
                <w:bCs/>
                <w:noProof/>
              </w:rPr>
              <w:t xml:space="preserve"> emissions </w:t>
            </w:r>
            <w:r w:rsidRPr="00CC7CE3">
              <w:rPr>
                <w:rFonts w:ascii="Arial" w:hAnsi="Arial" w:cs="Arial"/>
                <w:bCs/>
                <w:noProof/>
              </w:rPr>
              <w:t>(</w:t>
            </w:r>
            <w:r w:rsidRPr="00CC7CE3">
              <w:rPr>
                <w:rFonts w:ascii="Arial" w:hAnsi="Arial" w:cs="Arial"/>
                <w:color w:val="000000"/>
              </w:rPr>
              <w:t>lbs/MWh</w:t>
            </w:r>
            <w:r w:rsidRPr="00CC7CE3">
              <w:rPr>
                <w:rFonts w:ascii="Arial" w:hAnsi="Arial" w:cs="Arial"/>
                <w:bCs/>
                <w:noProof/>
              </w:rPr>
              <w:t>)</w:t>
            </w:r>
          </w:p>
        </w:tc>
      </w:tr>
      <w:tr w:rsidR="006D39E0" w:rsidRPr="00CC7CE3" w14:paraId="74F6DA1A" w14:textId="77777777">
        <w:trPr>
          <w:trHeight w:val="360"/>
        </w:trPr>
        <w:tc>
          <w:tcPr>
            <w:tcW w:w="2728" w:type="dxa"/>
          </w:tcPr>
          <w:p w14:paraId="52BCE795" w14:textId="77777777" w:rsidR="006D39E0" w:rsidRPr="00CC7CE3" w:rsidRDefault="006D39E0" w:rsidP="006C277D">
            <w:pPr>
              <w:pStyle w:val="NoSpacing"/>
              <w:spacing w:line="276" w:lineRule="auto"/>
              <w:rPr>
                <w:rFonts w:ascii="Arial" w:hAnsi="Arial" w:cs="Arial"/>
                <w:noProof/>
              </w:rPr>
            </w:pPr>
            <w:r w:rsidRPr="00CC7CE3">
              <w:rPr>
                <w:rFonts w:ascii="Arial" w:hAnsi="Arial" w:cs="Arial"/>
                <w:noProof/>
              </w:rPr>
              <w:t>Natural Gas</w:t>
            </w:r>
          </w:p>
        </w:tc>
        <w:tc>
          <w:tcPr>
            <w:tcW w:w="2011" w:type="dxa"/>
          </w:tcPr>
          <w:p w14:paraId="340D154C" w14:textId="77777777" w:rsidR="006D39E0" w:rsidRPr="00CC7CE3" w:rsidRDefault="006D39E0" w:rsidP="006C277D">
            <w:pPr>
              <w:pStyle w:val="NoSpacing"/>
              <w:spacing w:line="276" w:lineRule="auto"/>
              <w:rPr>
                <w:rFonts w:ascii="Arial" w:hAnsi="Arial" w:cs="Arial"/>
                <w:noProof/>
              </w:rPr>
            </w:pPr>
            <w:r w:rsidRPr="00CC7CE3">
              <w:rPr>
                <w:rFonts w:ascii="Arial" w:hAnsi="Arial" w:cs="Arial"/>
                <w:color w:val="000000"/>
                <w:shd w:val="clear" w:color="auto" w:fill="FFFFFF"/>
              </w:rPr>
              <w:t>1,135</w:t>
            </w:r>
          </w:p>
        </w:tc>
      </w:tr>
      <w:tr w:rsidR="006D39E0" w:rsidRPr="00CC7CE3" w14:paraId="7A484015" w14:textId="77777777">
        <w:trPr>
          <w:trHeight w:val="369"/>
        </w:trPr>
        <w:tc>
          <w:tcPr>
            <w:tcW w:w="2728" w:type="dxa"/>
          </w:tcPr>
          <w:p w14:paraId="3D19FAF3" w14:textId="77777777" w:rsidR="006D39E0" w:rsidRPr="00CC7CE3" w:rsidRDefault="006D39E0" w:rsidP="006C277D">
            <w:pPr>
              <w:pStyle w:val="NoSpacing"/>
              <w:spacing w:line="276" w:lineRule="auto"/>
              <w:rPr>
                <w:rFonts w:ascii="Arial" w:hAnsi="Arial" w:cs="Arial"/>
                <w:noProof/>
              </w:rPr>
            </w:pPr>
            <w:r w:rsidRPr="00CC7CE3">
              <w:rPr>
                <w:rFonts w:ascii="Arial" w:hAnsi="Arial" w:cs="Arial"/>
                <w:noProof/>
              </w:rPr>
              <w:t>Coal</w:t>
            </w:r>
          </w:p>
        </w:tc>
        <w:tc>
          <w:tcPr>
            <w:tcW w:w="2011" w:type="dxa"/>
          </w:tcPr>
          <w:p w14:paraId="28BD1E83" w14:textId="77777777" w:rsidR="006D39E0" w:rsidRPr="00CC7CE3" w:rsidRDefault="006D39E0" w:rsidP="006C277D">
            <w:pPr>
              <w:pStyle w:val="NoSpacing"/>
              <w:spacing w:line="276" w:lineRule="auto"/>
              <w:rPr>
                <w:rFonts w:ascii="Arial" w:hAnsi="Arial" w:cs="Arial"/>
                <w:noProof/>
              </w:rPr>
            </w:pPr>
            <w:r w:rsidRPr="00CC7CE3">
              <w:rPr>
                <w:rFonts w:ascii="Arial" w:hAnsi="Arial" w:cs="Arial"/>
                <w:color w:val="000000"/>
                <w:shd w:val="clear" w:color="auto" w:fill="FFFFFF"/>
              </w:rPr>
              <w:t>2,249</w:t>
            </w:r>
          </w:p>
        </w:tc>
      </w:tr>
      <w:tr w:rsidR="006D39E0" w:rsidRPr="00CC7CE3" w14:paraId="7FBA8862" w14:textId="77777777">
        <w:trPr>
          <w:trHeight w:val="369"/>
        </w:trPr>
        <w:tc>
          <w:tcPr>
            <w:tcW w:w="2728" w:type="dxa"/>
          </w:tcPr>
          <w:p w14:paraId="40CF642F" w14:textId="77777777" w:rsidR="006D39E0" w:rsidRPr="00CC7CE3" w:rsidRDefault="006D39E0" w:rsidP="006C277D">
            <w:pPr>
              <w:pStyle w:val="NoSpacing"/>
              <w:spacing w:line="276" w:lineRule="auto"/>
              <w:rPr>
                <w:rFonts w:ascii="Arial" w:hAnsi="Arial" w:cs="Arial"/>
                <w:noProof/>
              </w:rPr>
            </w:pPr>
            <w:r w:rsidRPr="00CC7CE3">
              <w:rPr>
                <w:rFonts w:ascii="Arial" w:hAnsi="Arial" w:cs="Arial"/>
                <w:noProof/>
              </w:rPr>
              <w:t>Oil</w:t>
            </w:r>
          </w:p>
        </w:tc>
        <w:tc>
          <w:tcPr>
            <w:tcW w:w="2011" w:type="dxa"/>
          </w:tcPr>
          <w:p w14:paraId="6F4330F8" w14:textId="77777777" w:rsidR="006D39E0" w:rsidRPr="00CC7CE3" w:rsidRDefault="006D39E0" w:rsidP="006C277D">
            <w:pPr>
              <w:pStyle w:val="NoSpacing"/>
              <w:spacing w:line="276" w:lineRule="auto"/>
              <w:rPr>
                <w:rFonts w:ascii="Arial" w:hAnsi="Arial" w:cs="Arial"/>
                <w:noProof/>
              </w:rPr>
            </w:pPr>
            <w:r w:rsidRPr="00CC7CE3">
              <w:rPr>
                <w:rFonts w:ascii="Arial" w:hAnsi="Arial" w:cs="Arial"/>
                <w:color w:val="000000"/>
                <w:shd w:val="clear" w:color="auto" w:fill="FFFFFF"/>
              </w:rPr>
              <w:t>1,672</w:t>
            </w:r>
          </w:p>
        </w:tc>
      </w:tr>
      <w:tr w:rsidR="006D39E0" w:rsidRPr="00CC7CE3" w14:paraId="45C59E7E" w14:textId="77777777">
        <w:trPr>
          <w:trHeight w:val="369"/>
        </w:trPr>
        <w:tc>
          <w:tcPr>
            <w:tcW w:w="2728" w:type="dxa"/>
          </w:tcPr>
          <w:p w14:paraId="320F2631" w14:textId="77777777" w:rsidR="006D39E0" w:rsidRPr="00CC7CE3" w:rsidRDefault="006D39E0" w:rsidP="006C277D">
            <w:pPr>
              <w:pStyle w:val="NoSpacing"/>
              <w:spacing w:line="276" w:lineRule="auto"/>
              <w:rPr>
                <w:rFonts w:ascii="Arial" w:hAnsi="Arial" w:cs="Arial"/>
                <w:noProof/>
              </w:rPr>
            </w:pPr>
            <w:r w:rsidRPr="00CC7CE3">
              <w:rPr>
                <w:rFonts w:ascii="Arial" w:hAnsi="Arial" w:cs="Arial"/>
                <w:noProof/>
              </w:rPr>
              <w:t>Hydropower</w:t>
            </w:r>
          </w:p>
        </w:tc>
        <w:tc>
          <w:tcPr>
            <w:tcW w:w="2011" w:type="dxa"/>
          </w:tcPr>
          <w:p w14:paraId="0A38F2C1" w14:textId="77777777" w:rsidR="006D39E0" w:rsidRPr="00CC7CE3" w:rsidRDefault="006D39E0" w:rsidP="006C277D">
            <w:pPr>
              <w:pStyle w:val="NoSpacing"/>
              <w:spacing w:line="276" w:lineRule="auto"/>
              <w:rPr>
                <w:rFonts w:ascii="Arial" w:hAnsi="Arial" w:cs="Arial"/>
                <w:noProof/>
              </w:rPr>
            </w:pPr>
            <w:r w:rsidRPr="00CC7CE3">
              <w:rPr>
                <w:rFonts w:ascii="Arial" w:hAnsi="Arial" w:cs="Arial"/>
                <w:color w:val="000000"/>
                <w:shd w:val="clear" w:color="auto" w:fill="FFFFFF"/>
              </w:rPr>
              <w:t>0</w:t>
            </w:r>
          </w:p>
        </w:tc>
      </w:tr>
    </w:tbl>
    <w:p w14:paraId="495E3372" w14:textId="77777777" w:rsidR="006D39E0" w:rsidRPr="00CC7CE3" w:rsidRDefault="006D39E0" w:rsidP="006D39E0">
      <w:pPr>
        <w:pStyle w:val="NoSpacing"/>
        <w:spacing w:line="276" w:lineRule="auto"/>
        <w:jc w:val="both"/>
        <w:rPr>
          <w:rFonts w:ascii="Arial" w:hAnsi="Arial" w:cs="Arial"/>
        </w:rPr>
      </w:pPr>
    </w:p>
    <w:p w14:paraId="3DE876EE" w14:textId="77777777" w:rsidR="006D39E0" w:rsidRPr="00CC7CE3" w:rsidRDefault="006D39E0" w:rsidP="006D39E0">
      <w:pPr>
        <w:jc w:val="both"/>
        <w:rPr>
          <w:rFonts w:ascii="Arial" w:hAnsi="Arial" w:cs="Arial"/>
        </w:rPr>
      </w:pPr>
    </w:p>
    <w:p w14:paraId="1A274C20" w14:textId="77777777" w:rsidR="006D39E0" w:rsidRPr="00CC7CE3" w:rsidRDefault="006D39E0" w:rsidP="006D39E0">
      <w:pPr>
        <w:jc w:val="both"/>
        <w:rPr>
          <w:rFonts w:ascii="Arial" w:hAnsi="Arial" w:cs="Arial"/>
        </w:rPr>
      </w:pPr>
    </w:p>
    <w:p w14:paraId="70A01BEC" w14:textId="77777777" w:rsidR="006D39E0" w:rsidRDefault="006D39E0" w:rsidP="006D39E0">
      <w:pPr>
        <w:jc w:val="both"/>
        <w:rPr>
          <w:rFonts w:ascii="Arial" w:hAnsi="Arial" w:cs="Arial"/>
        </w:rPr>
      </w:pPr>
    </w:p>
    <w:p w14:paraId="495C24B2" w14:textId="77777777" w:rsidR="006D39E0" w:rsidRPr="00CC7CE3" w:rsidRDefault="006D39E0" w:rsidP="006D39E0">
      <w:pPr>
        <w:jc w:val="both"/>
        <w:rPr>
          <w:rFonts w:ascii="Arial" w:hAnsi="Arial" w:cs="Arial"/>
        </w:rPr>
      </w:pPr>
    </w:p>
    <w:p w14:paraId="6EF89328" w14:textId="77777777" w:rsidR="006D39E0" w:rsidRPr="00CC7CE3" w:rsidRDefault="006D39E0" w:rsidP="006D39E0">
      <w:pPr>
        <w:jc w:val="both"/>
        <w:rPr>
          <w:rFonts w:ascii="Arial" w:hAnsi="Arial" w:cs="Arial"/>
        </w:rPr>
      </w:pPr>
    </w:p>
    <w:p w14:paraId="51326535" w14:textId="77777777" w:rsidR="006D39E0" w:rsidRPr="00AB0EF1" w:rsidRDefault="006C277D" w:rsidP="006D39E0">
      <w:pPr>
        <w:pStyle w:val="ListParagraph"/>
        <w:numPr>
          <w:ilvl w:val="0"/>
          <w:numId w:val="13"/>
        </w:numPr>
        <w:ind w:left="360"/>
        <w:jc w:val="both"/>
        <w:rPr>
          <w:rFonts w:ascii="Arial" w:hAnsi="Arial" w:cs="Arial"/>
        </w:rPr>
      </w:pPr>
      <w:r>
        <w:rPr>
          <w:rFonts w:ascii="Arial" w:hAnsi="Arial" w:cs="Arial"/>
          <w:b/>
        </w:rPr>
        <w:t xml:space="preserve">What </w:t>
      </w:r>
      <w:r w:rsidR="008E2278">
        <w:rPr>
          <w:rFonts w:ascii="Arial" w:hAnsi="Arial" w:cs="Arial"/>
          <w:b/>
        </w:rPr>
        <w:t xml:space="preserve">energy source </w:t>
      </w:r>
      <w:r>
        <w:rPr>
          <w:rFonts w:ascii="Arial" w:hAnsi="Arial" w:cs="Arial"/>
          <w:b/>
        </w:rPr>
        <w:t xml:space="preserve">has the highest </w:t>
      </w:r>
      <w:r w:rsidR="008E2278">
        <w:rPr>
          <w:rFonts w:ascii="Arial" w:hAnsi="Arial" w:cs="Arial"/>
          <w:b/>
        </w:rPr>
        <w:t>CO</w:t>
      </w:r>
      <w:r w:rsidR="008E2278" w:rsidRPr="00AB0EF1">
        <w:rPr>
          <w:rFonts w:ascii="Arial" w:hAnsi="Arial" w:cs="Arial"/>
          <w:b/>
          <w:vertAlign w:val="subscript"/>
        </w:rPr>
        <w:t>2</w:t>
      </w:r>
      <w:r w:rsidR="008E2278">
        <w:rPr>
          <w:rFonts w:ascii="Arial" w:hAnsi="Arial" w:cs="Arial"/>
          <w:b/>
        </w:rPr>
        <w:t xml:space="preserve"> emissions</w:t>
      </w:r>
      <w:r w:rsidR="006D39E0">
        <w:rPr>
          <w:rFonts w:ascii="Arial" w:hAnsi="Arial" w:cs="Arial"/>
          <w:b/>
        </w:rPr>
        <w:t>?</w:t>
      </w:r>
      <w:r w:rsidR="008E2278" w:rsidRPr="00AB0EF1">
        <w:rPr>
          <w:rFonts w:ascii="Arial" w:hAnsi="Arial" w:cs="Arial"/>
          <w:i/>
        </w:rPr>
        <w:t xml:space="preserve"> </w:t>
      </w:r>
      <w:r w:rsidR="00636590">
        <w:rPr>
          <w:rFonts w:ascii="Arial" w:hAnsi="Arial" w:cs="Arial"/>
          <w:i/>
        </w:rPr>
        <w:t>____________________________________</w:t>
      </w:r>
    </w:p>
    <w:p w14:paraId="15618FE0" w14:textId="77777777" w:rsidR="00AD5160" w:rsidRPr="00AB0EF1" w:rsidRDefault="00AD5160" w:rsidP="00AB0EF1">
      <w:pPr>
        <w:pStyle w:val="ListParagraph"/>
        <w:ind w:left="360"/>
        <w:jc w:val="both"/>
        <w:rPr>
          <w:rFonts w:ascii="Arial" w:hAnsi="Arial" w:cs="Arial"/>
        </w:rPr>
      </w:pPr>
    </w:p>
    <w:p w14:paraId="5AD9543F" w14:textId="77777777" w:rsidR="008430E9" w:rsidRPr="00AB0EF1" w:rsidRDefault="008430E9" w:rsidP="006D39E0">
      <w:pPr>
        <w:pStyle w:val="ListParagraph"/>
        <w:numPr>
          <w:ilvl w:val="0"/>
          <w:numId w:val="13"/>
        </w:numPr>
        <w:ind w:left="360"/>
        <w:jc w:val="both"/>
        <w:rPr>
          <w:rFonts w:ascii="Arial" w:hAnsi="Arial" w:cs="Arial"/>
        </w:rPr>
      </w:pPr>
      <w:r>
        <w:rPr>
          <w:rFonts w:ascii="Arial" w:hAnsi="Arial" w:cs="Arial"/>
          <w:b/>
        </w:rPr>
        <w:t>Why is coal NOT the best option to replace the energy lost from the four dismantled dams?</w:t>
      </w:r>
    </w:p>
    <w:p w14:paraId="3603C1FD" w14:textId="77777777" w:rsidR="009400DB" w:rsidRDefault="00636590" w:rsidP="009400DB">
      <w:pPr>
        <w:pStyle w:val="ListParagraph"/>
        <w:spacing w:line="480" w:lineRule="auto"/>
        <w:ind w:left="360"/>
        <w:jc w:val="both"/>
        <w:rPr>
          <w:rFonts w:ascii="Arial" w:hAnsi="Arial" w:cs="Arial"/>
        </w:rPr>
      </w:pPr>
      <w:r>
        <w:rPr>
          <w:rFonts w:ascii="Arial" w:hAnsi="Arial" w:cs="Arial"/>
        </w:rPr>
        <w:t>_________________________________________________________________________________</w:t>
      </w:r>
    </w:p>
    <w:p w14:paraId="5E81E6DA" w14:textId="4935E133" w:rsidR="008430E9" w:rsidRPr="008430E9" w:rsidRDefault="00636590" w:rsidP="009400DB">
      <w:pPr>
        <w:pStyle w:val="ListParagraph"/>
        <w:spacing w:line="480" w:lineRule="auto"/>
        <w:ind w:left="360"/>
        <w:jc w:val="both"/>
        <w:rPr>
          <w:rFonts w:ascii="Arial" w:hAnsi="Arial" w:cs="Arial"/>
        </w:rPr>
      </w:pPr>
      <w:r>
        <w:rPr>
          <w:rFonts w:ascii="Arial" w:hAnsi="Arial" w:cs="Arial"/>
        </w:rPr>
        <w:t>_________________________________________________________________________________</w:t>
      </w:r>
    </w:p>
    <w:p w14:paraId="38821D9A" w14:textId="77777777" w:rsidR="006D39E0" w:rsidRPr="00590BB7" w:rsidRDefault="006D39E0" w:rsidP="00590BB7">
      <w:pPr>
        <w:pStyle w:val="ListParagraph"/>
        <w:ind w:left="0" w:firstLine="360"/>
        <w:jc w:val="both"/>
        <w:rPr>
          <w:rFonts w:ascii="Arial" w:hAnsi="Arial" w:cs="Arial"/>
          <w:u w:val="single"/>
        </w:rPr>
      </w:pPr>
      <w:r w:rsidRPr="00D27030">
        <w:rPr>
          <w:rFonts w:ascii="Arial" w:hAnsi="Arial" w:cs="Arial"/>
          <w:u w:val="single"/>
        </w:rPr>
        <w:br w:type="page"/>
      </w:r>
      <w:r w:rsidRPr="00284D48">
        <w:rPr>
          <w:rFonts w:ascii="Arial" w:hAnsi="Arial" w:cs="Arial"/>
        </w:rPr>
        <w:lastRenderedPageBreak/>
        <w:t xml:space="preserve">To </w:t>
      </w:r>
      <w:r w:rsidRPr="00CC7CE3">
        <w:rPr>
          <w:rFonts w:ascii="Arial" w:hAnsi="Arial" w:cs="Arial"/>
        </w:rPr>
        <w:t>reduce greenhouse emissions, alternative energy sources must be considered. Examine the pie chart below to determine energy options for the Klamath region.</w:t>
      </w:r>
    </w:p>
    <w:p w14:paraId="72B65FB4" w14:textId="77777777" w:rsidR="006D39E0" w:rsidRPr="00CC7CE3" w:rsidRDefault="006D39E0" w:rsidP="006D39E0">
      <w:pPr>
        <w:pStyle w:val="ListParagraph"/>
        <w:jc w:val="both"/>
        <w:rPr>
          <w:rFonts w:ascii="Arial" w:hAnsi="Arial" w:cs="Arial"/>
          <w:b/>
          <w:color w:val="1F497D" w:themeColor="text2"/>
        </w:rPr>
      </w:pPr>
      <w:r w:rsidRPr="00AB0EF1">
        <w:rPr>
          <w:rFonts w:ascii="Arial" w:hAnsi="Arial" w:cs="Arial"/>
          <w:b/>
          <w:noProof/>
          <w:color w:val="1F497D" w:themeColor="text2"/>
        </w:rPr>
        <w:drawing>
          <wp:anchor distT="0" distB="0" distL="114300" distR="114300" simplePos="0" relativeHeight="251713536" behindDoc="0" locked="0" layoutInCell="1" allowOverlap="1" wp14:anchorId="7261C234" wp14:editId="2B643B21">
            <wp:simplePos x="0" y="0"/>
            <wp:positionH relativeFrom="column">
              <wp:posOffset>1157605</wp:posOffset>
            </wp:positionH>
            <wp:positionV relativeFrom="paragraph">
              <wp:posOffset>114300</wp:posOffset>
            </wp:positionV>
            <wp:extent cx="3927475" cy="2944495"/>
            <wp:effectExtent l="25400" t="0" r="9525" b="0"/>
            <wp:wrapThrough wrapText="bothSides">
              <wp:wrapPolygon edited="0">
                <wp:start x="-140" y="0"/>
                <wp:lineTo x="-140" y="21428"/>
                <wp:lineTo x="21652" y="21428"/>
                <wp:lineTo x="21652" y="0"/>
                <wp:lineTo x="-140" y="0"/>
              </wp:wrapPolygon>
            </wp:wrapThrough>
            <wp:docPr id="16" name="Picture 2" descr="I:\CITY COLLEGE MASTER'S\Capstone Project\mix of energy sour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ITY COLLEGE MASTER'S\Capstone Project\mix of energy sources.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3603" t="16847" r="4381" b="4127"/>
                    <a:stretch/>
                  </pic:blipFill>
                  <pic:spPr bwMode="auto">
                    <a:xfrm>
                      <a:off x="0" y="0"/>
                      <a:ext cx="3927475" cy="2944495"/>
                    </a:xfrm>
                    <a:prstGeom prst="rect">
                      <a:avLst/>
                    </a:prstGeom>
                    <a:noFill/>
                    <a:ln>
                      <a:noFill/>
                    </a:ln>
                    <a:extLst>
                      <a:ext uri="{53640926-AAD7-44d8-BBD7-CCE9431645EC}">
                        <a14:shadowObscured xmlns:a14="http://schemas.microsoft.com/office/drawing/2010/main"/>
                      </a:ext>
                    </a:extLst>
                  </pic:spPr>
                </pic:pic>
              </a:graphicData>
            </a:graphic>
          </wp:anchor>
        </w:drawing>
      </w:r>
    </w:p>
    <w:p w14:paraId="59827686" w14:textId="77777777" w:rsidR="006D39E0" w:rsidRDefault="006D39E0" w:rsidP="006D39E0">
      <w:pPr>
        <w:pStyle w:val="NormalWeb"/>
        <w:keepNext/>
        <w:spacing w:line="276" w:lineRule="auto"/>
        <w:jc w:val="center"/>
      </w:pPr>
    </w:p>
    <w:p w14:paraId="7D09CF83" w14:textId="77777777" w:rsidR="006D39E0" w:rsidRDefault="006D39E0" w:rsidP="006D39E0">
      <w:pPr>
        <w:pStyle w:val="Caption"/>
        <w:jc w:val="center"/>
        <w:rPr>
          <w:rFonts w:ascii="Arial" w:hAnsi="Arial" w:cs="Arial"/>
          <w:color w:val="auto"/>
        </w:rPr>
      </w:pPr>
    </w:p>
    <w:p w14:paraId="7C6AD6D0" w14:textId="77777777" w:rsidR="006D39E0" w:rsidRDefault="006D39E0" w:rsidP="006D39E0">
      <w:pPr>
        <w:pStyle w:val="Caption"/>
        <w:jc w:val="center"/>
        <w:rPr>
          <w:rFonts w:ascii="Arial" w:hAnsi="Arial" w:cs="Arial"/>
          <w:color w:val="auto"/>
        </w:rPr>
      </w:pPr>
    </w:p>
    <w:p w14:paraId="29BFDE14" w14:textId="77777777" w:rsidR="006D39E0" w:rsidRDefault="006D39E0" w:rsidP="006D39E0">
      <w:pPr>
        <w:pStyle w:val="Caption"/>
        <w:jc w:val="center"/>
        <w:rPr>
          <w:rFonts w:ascii="Arial" w:hAnsi="Arial" w:cs="Arial"/>
          <w:color w:val="auto"/>
        </w:rPr>
      </w:pPr>
    </w:p>
    <w:p w14:paraId="40B76A20" w14:textId="77777777" w:rsidR="006D39E0" w:rsidRDefault="006D39E0" w:rsidP="006D39E0">
      <w:pPr>
        <w:pStyle w:val="Caption"/>
        <w:jc w:val="center"/>
        <w:rPr>
          <w:rFonts w:ascii="Arial" w:hAnsi="Arial" w:cs="Arial"/>
          <w:color w:val="auto"/>
        </w:rPr>
      </w:pPr>
    </w:p>
    <w:p w14:paraId="576F24B1" w14:textId="77777777" w:rsidR="006D39E0" w:rsidRDefault="006D39E0" w:rsidP="006D39E0">
      <w:pPr>
        <w:pStyle w:val="Caption"/>
        <w:jc w:val="center"/>
        <w:rPr>
          <w:rFonts w:ascii="Arial" w:hAnsi="Arial" w:cs="Arial"/>
          <w:color w:val="auto"/>
        </w:rPr>
      </w:pPr>
    </w:p>
    <w:p w14:paraId="5DDF76B0" w14:textId="77777777" w:rsidR="006D39E0" w:rsidRDefault="006D39E0" w:rsidP="006D39E0">
      <w:pPr>
        <w:pStyle w:val="Caption"/>
        <w:jc w:val="center"/>
        <w:rPr>
          <w:rFonts w:ascii="Arial" w:hAnsi="Arial" w:cs="Arial"/>
          <w:color w:val="auto"/>
        </w:rPr>
      </w:pPr>
    </w:p>
    <w:p w14:paraId="60D9165A" w14:textId="77777777" w:rsidR="006D39E0" w:rsidRDefault="006D39E0" w:rsidP="006D39E0">
      <w:pPr>
        <w:pStyle w:val="Caption"/>
        <w:jc w:val="center"/>
        <w:rPr>
          <w:rFonts w:ascii="Arial" w:hAnsi="Arial" w:cs="Arial"/>
          <w:color w:val="auto"/>
        </w:rPr>
      </w:pPr>
    </w:p>
    <w:p w14:paraId="033B616D" w14:textId="77777777" w:rsidR="006D39E0" w:rsidRDefault="006D39E0" w:rsidP="006D39E0">
      <w:pPr>
        <w:pStyle w:val="Caption"/>
        <w:jc w:val="center"/>
        <w:rPr>
          <w:rFonts w:ascii="Arial" w:hAnsi="Arial" w:cs="Arial"/>
          <w:color w:val="auto"/>
        </w:rPr>
      </w:pPr>
    </w:p>
    <w:p w14:paraId="18154733" w14:textId="77777777" w:rsidR="006D39E0" w:rsidRDefault="006D39E0" w:rsidP="00590BB7">
      <w:pPr>
        <w:pStyle w:val="Caption"/>
        <w:rPr>
          <w:rFonts w:ascii="Arial" w:hAnsi="Arial" w:cs="Arial"/>
          <w:color w:val="auto"/>
        </w:rPr>
      </w:pPr>
    </w:p>
    <w:p w14:paraId="035936A4" w14:textId="77777777" w:rsidR="006D39E0" w:rsidRPr="00284D48" w:rsidRDefault="006D39E0" w:rsidP="006D39E0">
      <w:pPr>
        <w:pStyle w:val="Caption"/>
        <w:jc w:val="center"/>
        <w:rPr>
          <w:rFonts w:ascii="Arial" w:hAnsi="Arial" w:cs="Arial"/>
          <w:b w:val="0"/>
          <w:color w:val="auto"/>
          <w:sz w:val="22"/>
          <w:szCs w:val="22"/>
        </w:rPr>
      </w:pPr>
      <w:r w:rsidRPr="00284D48">
        <w:rPr>
          <w:rFonts w:ascii="Arial" w:hAnsi="Arial" w:cs="Arial"/>
          <w:color w:val="auto"/>
        </w:rPr>
        <w:t xml:space="preserve">Figure </w:t>
      </w:r>
      <w:r w:rsidR="00335BB4" w:rsidRPr="00284D48">
        <w:rPr>
          <w:rFonts w:ascii="Arial" w:hAnsi="Arial" w:cs="Arial"/>
          <w:color w:val="auto"/>
        </w:rPr>
        <w:fldChar w:fldCharType="begin"/>
      </w:r>
      <w:r w:rsidRPr="00284D48">
        <w:rPr>
          <w:rFonts w:ascii="Arial" w:hAnsi="Arial" w:cs="Arial"/>
          <w:color w:val="auto"/>
        </w:rPr>
        <w:instrText xml:space="preserve"> SEQ Figure \* ARABIC </w:instrText>
      </w:r>
      <w:r w:rsidR="00335BB4" w:rsidRPr="00284D48">
        <w:rPr>
          <w:rFonts w:ascii="Arial" w:hAnsi="Arial" w:cs="Arial"/>
          <w:color w:val="auto"/>
        </w:rPr>
        <w:fldChar w:fldCharType="separate"/>
      </w:r>
      <w:r>
        <w:rPr>
          <w:rFonts w:ascii="Arial" w:hAnsi="Arial" w:cs="Arial"/>
          <w:noProof/>
          <w:color w:val="auto"/>
        </w:rPr>
        <w:t>10</w:t>
      </w:r>
      <w:r w:rsidR="00335BB4" w:rsidRPr="00284D48">
        <w:rPr>
          <w:rFonts w:ascii="Arial" w:hAnsi="Arial" w:cs="Arial"/>
          <w:color w:val="auto"/>
        </w:rPr>
        <w:fldChar w:fldCharType="end"/>
      </w:r>
      <w:r w:rsidR="00646FCB">
        <w:rPr>
          <w:rFonts w:ascii="Arial" w:hAnsi="Arial" w:cs="Arial"/>
          <w:color w:val="auto"/>
        </w:rPr>
        <w:t>:</w:t>
      </w:r>
      <w:r w:rsidRPr="00284D48">
        <w:rPr>
          <w:rFonts w:ascii="Arial" w:hAnsi="Arial" w:cs="Arial"/>
          <w:color w:val="auto"/>
        </w:rPr>
        <w:t xml:space="preserve"> Mix of energy sources used in the Klamath River region</w:t>
      </w:r>
    </w:p>
    <w:p w14:paraId="1091E428" w14:textId="77777777" w:rsidR="006D39E0" w:rsidRPr="009400DB" w:rsidRDefault="006D39E0" w:rsidP="00636590">
      <w:pPr>
        <w:pStyle w:val="NoSpacing"/>
        <w:numPr>
          <w:ilvl w:val="0"/>
          <w:numId w:val="22"/>
        </w:numPr>
        <w:tabs>
          <w:tab w:val="left" w:pos="360"/>
        </w:tabs>
        <w:spacing w:line="336" w:lineRule="auto"/>
        <w:ind w:left="360"/>
        <w:jc w:val="both"/>
        <w:rPr>
          <w:rFonts w:ascii="Arial" w:hAnsi="Arial" w:cs="Arial"/>
          <w:b/>
          <w:i/>
        </w:rPr>
      </w:pPr>
      <w:r w:rsidRPr="00D21C95">
        <w:rPr>
          <w:rFonts w:ascii="Arial" w:hAnsi="Arial" w:cs="Arial"/>
          <w:b/>
        </w:rPr>
        <w:t xml:space="preserve">What type of resource supplies the most </w:t>
      </w:r>
      <w:r w:rsidRPr="009400DB">
        <w:rPr>
          <w:rFonts w:ascii="Arial" w:hAnsi="Arial" w:cs="Arial"/>
          <w:b/>
        </w:rPr>
        <w:t xml:space="preserve">energy to the region? </w:t>
      </w:r>
      <w:r w:rsidR="00636590" w:rsidRPr="009400DB">
        <w:rPr>
          <w:rFonts w:ascii="Arial" w:hAnsi="Arial" w:cs="Arial"/>
          <w:i/>
        </w:rPr>
        <w:t>___________________________</w:t>
      </w:r>
    </w:p>
    <w:p w14:paraId="47EA9D4F" w14:textId="77777777" w:rsidR="006D39E0" w:rsidRPr="009400DB" w:rsidRDefault="006D39E0" w:rsidP="00636590">
      <w:pPr>
        <w:pStyle w:val="NoSpacing"/>
        <w:numPr>
          <w:ilvl w:val="0"/>
          <w:numId w:val="22"/>
        </w:numPr>
        <w:tabs>
          <w:tab w:val="left" w:pos="360"/>
        </w:tabs>
        <w:spacing w:line="336" w:lineRule="auto"/>
        <w:ind w:left="360"/>
        <w:jc w:val="both"/>
        <w:rPr>
          <w:rFonts w:ascii="Arial" w:hAnsi="Arial" w:cs="Arial"/>
          <w:b/>
        </w:rPr>
      </w:pPr>
      <w:r w:rsidRPr="009400DB">
        <w:rPr>
          <w:rFonts w:ascii="Arial" w:hAnsi="Arial" w:cs="Arial"/>
          <w:b/>
        </w:rPr>
        <w:t xml:space="preserve">What percentage of the region’s energy is renewable? </w:t>
      </w:r>
      <w:r w:rsidR="00636590" w:rsidRPr="009400DB">
        <w:rPr>
          <w:rFonts w:ascii="Arial" w:hAnsi="Arial" w:cs="Arial"/>
          <w:i/>
        </w:rPr>
        <w:t>___________________________________</w:t>
      </w:r>
    </w:p>
    <w:p w14:paraId="0EA1C42E" w14:textId="77777777" w:rsidR="006D39E0" w:rsidRPr="009400DB" w:rsidRDefault="006D39E0" w:rsidP="00636590">
      <w:pPr>
        <w:pStyle w:val="NoSpacing"/>
        <w:numPr>
          <w:ilvl w:val="0"/>
          <w:numId w:val="22"/>
        </w:numPr>
        <w:tabs>
          <w:tab w:val="left" w:pos="360"/>
        </w:tabs>
        <w:spacing w:line="336" w:lineRule="auto"/>
        <w:ind w:left="360"/>
        <w:jc w:val="both"/>
        <w:rPr>
          <w:rFonts w:ascii="Arial" w:hAnsi="Arial" w:cs="Arial"/>
        </w:rPr>
      </w:pPr>
      <w:r w:rsidRPr="009400DB">
        <w:rPr>
          <w:rFonts w:ascii="Arial" w:hAnsi="Arial" w:cs="Arial"/>
          <w:b/>
        </w:rPr>
        <w:t xml:space="preserve">Which renewable is the most common? What is the problem with this renewable energy? </w:t>
      </w:r>
    </w:p>
    <w:p w14:paraId="6EEFE270" w14:textId="77777777" w:rsidR="006D39E0" w:rsidRPr="009400DB" w:rsidRDefault="00636590" w:rsidP="00636590">
      <w:pPr>
        <w:pStyle w:val="NoSpacing"/>
        <w:tabs>
          <w:tab w:val="left" w:pos="360"/>
        </w:tabs>
        <w:spacing w:line="336" w:lineRule="auto"/>
        <w:ind w:left="360"/>
        <w:jc w:val="both"/>
        <w:rPr>
          <w:rFonts w:ascii="Arial" w:hAnsi="Arial" w:cs="Arial"/>
        </w:rPr>
      </w:pPr>
      <w:r w:rsidRPr="009400DB">
        <w:rPr>
          <w:rFonts w:ascii="Arial" w:hAnsi="Arial" w:cs="Arial"/>
          <w:i/>
        </w:rPr>
        <w:t>_________________________________________________________________________________</w:t>
      </w:r>
    </w:p>
    <w:p w14:paraId="03CED8B4" w14:textId="77777777" w:rsidR="006D39E0" w:rsidRPr="009400DB" w:rsidRDefault="006D39E0" w:rsidP="00636590">
      <w:pPr>
        <w:pStyle w:val="NoSpacing"/>
        <w:numPr>
          <w:ilvl w:val="0"/>
          <w:numId w:val="22"/>
        </w:numPr>
        <w:tabs>
          <w:tab w:val="left" w:pos="360"/>
        </w:tabs>
        <w:spacing w:line="336" w:lineRule="auto"/>
        <w:ind w:left="360"/>
        <w:jc w:val="both"/>
        <w:rPr>
          <w:rFonts w:ascii="Arial" w:hAnsi="Arial" w:cs="Arial"/>
          <w:b/>
        </w:rPr>
      </w:pPr>
      <w:r w:rsidRPr="009400DB">
        <w:rPr>
          <w:rFonts w:ascii="Arial" w:hAnsi="Arial" w:cs="Arial"/>
          <w:b/>
        </w:rPr>
        <w:t>Which other renewable energy sources are possible options?</w:t>
      </w:r>
    </w:p>
    <w:p w14:paraId="315C282A" w14:textId="77777777" w:rsidR="006D39E0" w:rsidRPr="009400DB" w:rsidRDefault="00636590" w:rsidP="00636590">
      <w:pPr>
        <w:pStyle w:val="NoSpacing"/>
        <w:tabs>
          <w:tab w:val="left" w:pos="360"/>
        </w:tabs>
        <w:spacing w:line="336" w:lineRule="auto"/>
        <w:ind w:left="360"/>
        <w:jc w:val="both"/>
        <w:rPr>
          <w:rFonts w:ascii="Arial" w:hAnsi="Arial" w:cs="Arial"/>
        </w:rPr>
      </w:pPr>
      <w:r w:rsidRPr="009400DB">
        <w:rPr>
          <w:rFonts w:ascii="Arial" w:hAnsi="Arial" w:cs="Arial"/>
          <w:i/>
        </w:rPr>
        <w:t>_________________________________________________________________________________</w:t>
      </w:r>
    </w:p>
    <w:p w14:paraId="377DA4A1" w14:textId="77777777" w:rsidR="006D39E0" w:rsidRPr="009400DB" w:rsidRDefault="006D39E0" w:rsidP="00636590">
      <w:pPr>
        <w:pStyle w:val="NoSpacing"/>
        <w:numPr>
          <w:ilvl w:val="0"/>
          <w:numId w:val="22"/>
        </w:numPr>
        <w:tabs>
          <w:tab w:val="left" w:pos="360"/>
        </w:tabs>
        <w:spacing w:line="336" w:lineRule="auto"/>
        <w:ind w:left="360"/>
        <w:jc w:val="both"/>
        <w:rPr>
          <w:rFonts w:ascii="Arial" w:hAnsi="Arial" w:cs="Arial"/>
          <w:b/>
          <w:i/>
          <w:color w:val="C00000"/>
        </w:rPr>
      </w:pPr>
      <w:r w:rsidRPr="009400DB">
        <w:rPr>
          <w:rFonts w:ascii="Arial" w:hAnsi="Arial" w:cs="Arial"/>
          <w:b/>
        </w:rPr>
        <w:t>Which renewable sources of energy are not listed?</w:t>
      </w:r>
    </w:p>
    <w:p w14:paraId="6A21985E" w14:textId="77777777" w:rsidR="006D39E0" w:rsidRPr="009400DB" w:rsidRDefault="00636590" w:rsidP="00636590">
      <w:pPr>
        <w:pStyle w:val="NoSpacing"/>
        <w:tabs>
          <w:tab w:val="left" w:pos="360"/>
        </w:tabs>
        <w:spacing w:line="336" w:lineRule="auto"/>
        <w:ind w:left="360"/>
        <w:jc w:val="both"/>
        <w:rPr>
          <w:rFonts w:ascii="Arial" w:hAnsi="Arial" w:cs="Arial"/>
          <w:i/>
        </w:rPr>
      </w:pPr>
      <w:r w:rsidRPr="009400DB">
        <w:rPr>
          <w:rFonts w:ascii="Arial" w:hAnsi="Arial" w:cs="Arial"/>
          <w:i/>
        </w:rPr>
        <w:t>_________________________________________________________________________________</w:t>
      </w:r>
    </w:p>
    <w:p w14:paraId="25DF2CDC" w14:textId="5031C4D9" w:rsidR="006D39E0" w:rsidRPr="009400DB" w:rsidRDefault="006D39E0" w:rsidP="00636590">
      <w:pPr>
        <w:pStyle w:val="NoSpacing"/>
        <w:numPr>
          <w:ilvl w:val="0"/>
          <w:numId w:val="22"/>
        </w:numPr>
        <w:tabs>
          <w:tab w:val="left" w:pos="360"/>
        </w:tabs>
        <w:spacing w:line="336" w:lineRule="auto"/>
        <w:ind w:left="360"/>
        <w:jc w:val="both"/>
        <w:rPr>
          <w:rFonts w:ascii="Arial" w:hAnsi="Arial" w:cs="Arial"/>
        </w:rPr>
      </w:pPr>
      <w:r w:rsidRPr="009400DB">
        <w:rPr>
          <w:rFonts w:ascii="Arial" w:hAnsi="Arial" w:cs="Arial"/>
          <w:b/>
        </w:rPr>
        <w:t>Which</w:t>
      </w:r>
      <w:r w:rsidR="000F1F3E" w:rsidRPr="009400DB">
        <w:rPr>
          <w:rFonts w:ascii="Arial" w:hAnsi="Arial" w:cs="Arial"/>
          <w:b/>
        </w:rPr>
        <w:t xml:space="preserve"> option </w:t>
      </w:r>
      <w:r w:rsidRPr="009400DB">
        <w:rPr>
          <w:rFonts w:ascii="Arial" w:hAnsi="Arial" w:cs="Arial"/>
          <w:b/>
        </w:rPr>
        <w:t xml:space="preserve">do you think is the most sustainable option and which one do you think is the </w:t>
      </w:r>
      <w:r w:rsidR="00F73799" w:rsidRPr="009400DB">
        <w:rPr>
          <w:rFonts w:ascii="Arial" w:hAnsi="Arial" w:cs="Arial"/>
          <w:b/>
        </w:rPr>
        <w:t>least sustainable</w:t>
      </w:r>
      <w:r w:rsidRPr="009400DB">
        <w:rPr>
          <w:rFonts w:ascii="Arial" w:hAnsi="Arial" w:cs="Arial"/>
          <w:b/>
        </w:rPr>
        <w:t>?</w:t>
      </w:r>
      <w:r w:rsidR="00636590" w:rsidRPr="009400DB">
        <w:rPr>
          <w:rFonts w:ascii="Arial" w:hAnsi="Arial" w:cs="Arial"/>
          <w:b/>
        </w:rPr>
        <w:t xml:space="preserve"> Why?</w:t>
      </w:r>
    </w:p>
    <w:p w14:paraId="7DC8BE2C" w14:textId="77777777" w:rsidR="00636590" w:rsidRPr="009400DB" w:rsidRDefault="00636590" w:rsidP="00636590">
      <w:pPr>
        <w:pStyle w:val="NoSpacing"/>
        <w:tabs>
          <w:tab w:val="left" w:pos="360"/>
        </w:tabs>
        <w:spacing w:line="336" w:lineRule="auto"/>
        <w:ind w:left="360"/>
        <w:jc w:val="both"/>
        <w:rPr>
          <w:rFonts w:ascii="Arial" w:hAnsi="Arial" w:cs="Arial"/>
          <w:i/>
        </w:rPr>
      </w:pPr>
      <w:r w:rsidRPr="009400DB">
        <w:rPr>
          <w:rFonts w:ascii="Arial" w:hAnsi="Arial" w:cs="Arial"/>
          <w:i/>
        </w:rPr>
        <w:t>_________________________________________________________________________________</w:t>
      </w:r>
    </w:p>
    <w:p w14:paraId="19349E6A" w14:textId="77777777" w:rsidR="00590BB7" w:rsidRPr="009400DB" w:rsidRDefault="00636590" w:rsidP="00636590">
      <w:pPr>
        <w:pStyle w:val="NoSpacing"/>
        <w:tabs>
          <w:tab w:val="left" w:pos="360"/>
        </w:tabs>
        <w:spacing w:line="336" w:lineRule="auto"/>
        <w:ind w:left="360"/>
        <w:jc w:val="both"/>
        <w:rPr>
          <w:rFonts w:ascii="Arial" w:hAnsi="Arial" w:cs="Arial"/>
          <w:i/>
        </w:rPr>
      </w:pPr>
      <w:r w:rsidRPr="009400DB">
        <w:rPr>
          <w:rFonts w:ascii="Arial" w:hAnsi="Arial" w:cs="Arial"/>
          <w:i/>
        </w:rPr>
        <w:t>_________________________________________________________________________________</w:t>
      </w:r>
    </w:p>
    <w:p w14:paraId="12AE08E0" w14:textId="77777777" w:rsidR="006D39E0" w:rsidRPr="00590BB7" w:rsidRDefault="006D39E0" w:rsidP="00590BB7">
      <w:pPr>
        <w:pStyle w:val="NoSpacing"/>
        <w:tabs>
          <w:tab w:val="left" w:pos="360"/>
        </w:tabs>
        <w:spacing w:line="276" w:lineRule="auto"/>
        <w:ind w:left="360"/>
        <w:jc w:val="both"/>
        <w:rPr>
          <w:rFonts w:ascii="Arial" w:hAnsi="Arial" w:cs="Arial"/>
          <w:u w:val="single"/>
        </w:rPr>
      </w:pPr>
    </w:p>
    <w:p w14:paraId="39972DFA" w14:textId="77777777" w:rsidR="006D39E0" w:rsidRPr="00D21C95" w:rsidRDefault="006D39E0" w:rsidP="006D39E0">
      <w:pPr>
        <w:jc w:val="both"/>
        <w:rPr>
          <w:rFonts w:ascii="Arial" w:hAnsi="Arial" w:cs="Arial"/>
          <w:b/>
          <w:color w:val="1F497D" w:themeColor="text2"/>
        </w:rPr>
      </w:pPr>
      <w:r w:rsidRPr="00CC7CE3">
        <w:rPr>
          <w:rFonts w:ascii="Arial" w:hAnsi="Arial" w:cs="Arial"/>
          <w:b/>
          <w:u w:val="single"/>
        </w:rPr>
        <w:t>Conclusion</w:t>
      </w:r>
    </w:p>
    <w:p w14:paraId="77CB96ED" w14:textId="77777777" w:rsidR="006D39E0" w:rsidRPr="009400DB" w:rsidRDefault="006D39E0" w:rsidP="009400DB">
      <w:pPr>
        <w:spacing w:after="0"/>
        <w:jc w:val="both"/>
        <w:rPr>
          <w:rFonts w:ascii="Arial" w:hAnsi="Arial" w:cs="Arial"/>
          <w:b/>
          <w:i/>
          <w:color w:val="17365D" w:themeColor="text2" w:themeShade="BF"/>
        </w:rPr>
      </w:pPr>
      <w:r w:rsidRPr="009400DB">
        <w:rPr>
          <w:rFonts w:ascii="Arial" w:hAnsi="Arial" w:cs="Arial"/>
          <w:b/>
        </w:rPr>
        <w:t>Now that you know that global natural resources for energy production are scarce and renewable energy also causes ecological disruption, what steps would you take at an individual level to reduce pressure on energy demand</w:t>
      </w:r>
      <w:r w:rsidRPr="009400DB">
        <w:rPr>
          <w:rFonts w:ascii="Arial" w:hAnsi="Arial" w:cs="Arial"/>
          <w:b/>
          <w:i/>
          <w:color w:val="17365D" w:themeColor="text2" w:themeShade="BF"/>
        </w:rPr>
        <w:t>?</w:t>
      </w:r>
    </w:p>
    <w:p w14:paraId="5869EA66" w14:textId="77777777" w:rsidR="00A83695" w:rsidRPr="009400DB" w:rsidRDefault="00A83695" w:rsidP="009400DB">
      <w:pPr>
        <w:pStyle w:val="NoSpacing"/>
        <w:tabs>
          <w:tab w:val="left" w:pos="360"/>
        </w:tabs>
        <w:spacing w:line="480" w:lineRule="auto"/>
        <w:ind w:left="360" w:hanging="360"/>
        <w:jc w:val="both"/>
        <w:rPr>
          <w:rFonts w:ascii="Arial" w:hAnsi="Arial" w:cs="Arial"/>
          <w:i/>
        </w:rPr>
      </w:pPr>
      <w:r w:rsidRPr="009400DB">
        <w:rPr>
          <w:rFonts w:ascii="Arial" w:hAnsi="Arial" w:cs="Arial"/>
          <w:i/>
        </w:rPr>
        <w:t>____________________________________________________________________________________</w:t>
      </w:r>
    </w:p>
    <w:p w14:paraId="72521EE6" w14:textId="77777777" w:rsidR="00A83695" w:rsidRPr="009400DB" w:rsidRDefault="00A83695" w:rsidP="009400DB">
      <w:pPr>
        <w:pStyle w:val="NoSpacing"/>
        <w:tabs>
          <w:tab w:val="left" w:pos="360"/>
        </w:tabs>
        <w:spacing w:line="480" w:lineRule="auto"/>
        <w:ind w:left="360" w:hanging="360"/>
        <w:jc w:val="both"/>
        <w:rPr>
          <w:rFonts w:ascii="Arial" w:hAnsi="Arial" w:cs="Arial"/>
          <w:i/>
        </w:rPr>
      </w:pPr>
      <w:r w:rsidRPr="009400DB">
        <w:rPr>
          <w:rFonts w:ascii="Arial" w:hAnsi="Arial" w:cs="Arial"/>
          <w:i/>
        </w:rPr>
        <w:t>____________________________________________________________________________________</w:t>
      </w:r>
    </w:p>
    <w:p w14:paraId="53784135" w14:textId="77777777" w:rsidR="00A83695" w:rsidRPr="009400DB" w:rsidRDefault="00A83695" w:rsidP="009400DB">
      <w:pPr>
        <w:pStyle w:val="NoSpacing"/>
        <w:tabs>
          <w:tab w:val="left" w:pos="360"/>
        </w:tabs>
        <w:spacing w:line="480" w:lineRule="auto"/>
        <w:ind w:left="360" w:hanging="360"/>
        <w:jc w:val="both"/>
        <w:rPr>
          <w:rFonts w:ascii="Arial" w:hAnsi="Arial" w:cs="Arial"/>
          <w:i/>
        </w:rPr>
      </w:pPr>
      <w:r w:rsidRPr="009400DB">
        <w:rPr>
          <w:rFonts w:ascii="Arial" w:hAnsi="Arial" w:cs="Arial"/>
          <w:i/>
        </w:rPr>
        <w:t>____________________________________________________________________________________</w:t>
      </w:r>
    </w:p>
    <w:p w14:paraId="476A7E92" w14:textId="77777777" w:rsidR="00A83695" w:rsidRPr="009400DB" w:rsidRDefault="00A83695" w:rsidP="009400DB">
      <w:pPr>
        <w:pStyle w:val="NoSpacing"/>
        <w:tabs>
          <w:tab w:val="left" w:pos="360"/>
        </w:tabs>
        <w:spacing w:line="480" w:lineRule="auto"/>
        <w:ind w:left="360" w:hanging="360"/>
        <w:jc w:val="both"/>
        <w:rPr>
          <w:rFonts w:ascii="Arial" w:hAnsi="Arial" w:cs="Arial"/>
          <w:i/>
        </w:rPr>
      </w:pPr>
      <w:r w:rsidRPr="009400DB">
        <w:rPr>
          <w:rFonts w:ascii="Arial" w:hAnsi="Arial" w:cs="Arial"/>
          <w:i/>
        </w:rPr>
        <w:t>____________________________________________________________________________________</w:t>
      </w:r>
    </w:p>
    <w:p w14:paraId="53A616EA" w14:textId="4D0420C0" w:rsidR="00A83695" w:rsidRDefault="00A83695" w:rsidP="009400DB">
      <w:pPr>
        <w:pStyle w:val="NoSpacing"/>
        <w:tabs>
          <w:tab w:val="left" w:pos="360"/>
        </w:tabs>
        <w:spacing w:line="480" w:lineRule="auto"/>
        <w:ind w:left="360" w:hanging="360"/>
        <w:jc w:val="both"/>
        <w:rPr>
          <w:rFonts w:ascii="Arial" w:hAnsi="Arial" w:cs="Arial"/>
          <w:i/>
          <w:u w:val="single"/>
        </w:rPr>
      </w:pPr>
      <w:r w:rsidRPr="009400DB">
        <w:rPr>
          <w:rFonts w:ascii="Arial" w:hAnsi="Arial" w:cs="Arial"/>
          <w:i/>
        </w:rPr>
        <w:t>____________________________________________________________________________________</w:t>
      </w:r>
      <w:bookmarkStart w:id="1" w:name="_GoBack"/>
      <w:bookmarkEnd w:id="1"/>
    </w:p>
    <w:sectPr w:rsidR="00A83695" w:rsidSect="00361E9F">
      <w:pgSz w:w="12240" w:h="15840"/>
      <w:pgMar w:top="864" w:right="936" w:bottom="864" w:left="936"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5E7868" w14:textId="77777777" w:rsidR="00A7175A" w:rsidRDefault="00A7175A" w:rsidP="00036026">
      <w:pPr>
        <w:spacing w:after="0" w:line="240" w:lineRule="auto"/>
      </w:pPr>
      <w:r>
        <w:separator/>
      </w:r>
    </w:p>
  </w:endnote>
  <w:endnote w:type="continuationSeparator" w:id="0">
    <w:p w14:paraId="3580E9E9" w14:textId="77777777" w:rsidR="00A7175A" w:rsidRDefault="00A7175A" w:rsidP="000360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3D2CBE" w14:textId="77777777" w:rsidR="00A7175A" w:rsidRDefault="00A7175A" w:rsidP="00036026">
      <w:pPr>
        <w:spacing w:after="0" w:line="240" w:lineRule="auto"/>
      </w:pPr>
      <w:r>
        <w:separator/>
      </w:r>
    </w:p>
  </w:footnote>
  <w:footnote w:type="continuationSeparator" w:id="0">
    <w:p w14:paraId="3DCC7DE2" w14:textId="77777777" w:rsidR="00A7175A" w:rsidRDefault="00A7175A" w:rsidP="00036026">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439CD"/>
    <w:multiLevelType w:val="hybridMultilevel"/>
    <w:tmpl w:val="CCF2F770"/>
    <w:lvl w:ilvl="0" w:tplc="9474C3F4">
      <w:start w:val="1"/>
      <w:numFmt w:val="decimal"/>
      <w:lvlText w:val="%1)"/>
      <w:lvlJc w:val="left"/>
      <w:pPr>
        <w:ind w:left="720" w:hanging="360"/>
      </w:pPr>
      <w:rPr>
        <w:b/>
        <w:i w:val="0"/>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33251C0"/>
    <w:multiLevelType w:val="hybridMultilevel"/>
    <w:tmpl w:val="4906C0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F56A74"/>
    <w:multiLevelType w:val="hybridMultilevel"/>
    <w:tmpl w:val="4CBAD652"/>
    <w:lvl w:ilvl="0" w:tplc="8EE08F1C">
      <w:start w:val="1"/>
      <w:numFmt w:val="decimal"/>
      <w:lvlText w:val="%1)"/>
      <w:lvlJc w:val="left"/>
      <w:pPr>
        <w:ind w:left="72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A5647C"/>
    <w:multiLevelType w:val="hybridMultilevel"/>
    <w:tmpl w:val="881AD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F86B50"/>
    <w:multiLevelType w:val="hybridMultilevel"/>
    <w:tmpl w:val="5128BCF8"/>
    <w:lvl w:ilvl="0" w:tplc="85E6661A">
      <w:start w:val="1"/>
      <w:numFmt w:val="decimal"/>
      <w:lvlText w:val="%1)"/>
      <w:lvlJc w:val="left"/>
      <w:pPr>
        <w:ind w:left="720" w:hanging="360"/>
      </w:pPr>
      <w:rPr>
        <w:b/>
        <w:i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396982"/>
    <w:multiLevelType w:val="hybridMultilevel"/>
    <w:tmpl w:val="A97CAE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E6A78C4"/>
    <w:multiLevelType w:val="hybridMultilevel"/>
    <w:tmpl w:val="9A846566"/>
    <w:lvl w:ilvl="0" w:tplc="DC5C4ECE">
      <w:start w:val="1"/>
      <w:numFmt w:val="decimal"/>
      <w:lvlText w:val="%1."/>
      <w:lvlJc w:val="left"/>
      <w:pPr>
        <w:ind w:left="720" w:hanging="360"/>
      </w:pPr>
      <w:rPr>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6C4FDC"/>
    <w:multiLevelType w:val="hybridMultilevel"/>
    <w:tmpl w:val="DAAE036E"/>
    <w:lvl w:ilvl="0" w:tplc="E38634F6">
      <w:start w:val="1"/>
      <w:numFmt w:val="bullet"/>
      <w:lvlText w:val="•"/>
      <w:lvlJc w:val="left"/>
      <w:pPr>
        <w:tabs>
          <w:tab w:val="num" w:pos="720"/>
        </w:tabs>
        <w:ind w:left="720" w:hanging="360"/>
      </w:pPr>
      <w:rPr>
        <w:rFonts w:ascii="Arial" w:hAnsi="Arial" w:hint="default"/>
      </w:rPr>
    </w:lvl>
    <w:lvl w:ilvl="1" w:tplc="49FCD4C8" w:tentative="1">
      <w:start w:val="1"/>
      <w:numFmt w:val="bullet"/>
      <w:lvlText w:val="•"/>
      <w:lvlJc w:val="left"/>
      <w:pPr>
        <w:tabs>
          <w:tab w:val="num" w:pos="1440"/>
        </w:tabs>
        <w:ind w:left="1440" w:hanging="360"/>
      </w:pPr>
      <w:rPr>
        <w:rFonts w:ascii="Arial" w:hAnsi="Arial" w:hint="default"/>
      </w:rPr>
    </w:lvl>
    <w:lvl w:ilvl="2" w:tplc="7C9CDAA0" w:tentative="1">
      <w:start w:val="1"/>
      <w:numFmt w:val="bullet"/>
      <w:lvlText w:val="•"/>
      <w:lvlJc w:val="left"/>
      <w:pPr>
        <w:tabs>
          <w:tab w:val="num" w:pos="2160"/>
        </w:tabs>
        <w:ind w:left="2160" w:hanging="360"/>
      </w:pPr>
      <w:rPr>
        <w:rFonts w:ascii="Arial" w:hAnsi="Arial" w:hint="default"/>
      </w:rPr>
    </w:lvl>
    <w:lvl w:ilvl="3" w:tplc="D708F4C0" w:tentative="1">
      <w:start w:val="1"/>
      <w:numFmt w:val="bullet"/>
      <w:lvlText w:val="•"/>
      <w:lvlJc w:val="left"/>
      <w:pPr>
        <w:tabs>
          <w:tab w:val="num" w:pos="2880"/>
        </w:tabs>
        <w:ind w:left="2880" w:hanging="360"/>
      </w:pPr>
      <w:rPr>
        <w:rFonts w:ascii="Arial" w:hAnsi="Arial" w:hint="default"/>
      </w:rPr>
    </w:lvl>
    <w:lvl w:ilvl="4" w:tplc="10B2D810" w:tentative="1">
      <w:start w:val="1"/>
      <w:numFmt w:val="bullet"/>
      <w:lvlText w:val="•"/>
      <w:lvlJc w:val="left"/>
      <w:pPr>
        <w:tabs>
          <w:tab w:val="num" w:pos="3600"/>
        </w:tabs>
        <w:ind w:left="3600" w:hanging="360"/>
      </w:pPr>
      <w:rPr>
        <w:rFonts w:ascii="Arial" w:hAnsi="Arial" w:hint="default"/>
      </w:rPr>
    </w:lvl>
    <w:lvl w:ilvl="5" w:tplc="73A281EE" w:tentative="1">
      <w:start w:val="1"/>
      <w:numFmt w:val="bullet"/>
      <w:lvlText w:val="•"/>
      <w:lvlJc w:val="left"/>
      <w:pPr>
        <w:tabs>
          <w:tab w:val="num" w:pos="4320"/>
        </w:tabs>
        <w:ind w:left="4320" w:hanging="360"/>
      </w:pPr>
      <w:rPr>
        <w:rFonts w:ascii="Arial" w:hAnsi="Arial" w:hint="default"/>
      </w:rPr>
    </w:lvl>
    <w:lvl w:ilvl="6" w:tplc="198C570C" w:tentative="1">
      <w:start w:val="1"/>
      <w:numFmt w:val="bullet"/>
      <w:lvlText w:val="•"/>
      <w:lvlJc w:val="left"/>
      <w:pPr>
        <w:tabs>
          <w:tab w:val="num" w:pos="5040"/>
        </w:tabs>
        <w:ind w:left="5040" w:hanging="360"/>
      </w:pPr>
      <w:rPr>
        <w:rFonts w:ascii="Arial" w:hAnsi="Arial" w:hint="default"/>
      </w:rPr>
    </w:lvl>
    <w:lvl w:ilvl="7" w:tplc="E8FED454" w:tentative="1">
      <w:start w:val="1"/>
      <w:numFmt w:val="bullet"/>
      <w:lvlText w:val="•"/>
      <w:lvlJc w:val="left"/>
      <w:pPr>
        <w:tabs>
          <w:tab w:val="num" w:pos="5760"/>
        </w:tabs>
        <w:ind w:left="5760" w:hanging="360"/>
      </w:pPr>
      <w:rPr>
        <w:rFonts w:ascii="Arial" w:hAnsi="Arial" w:hint="default"/>
      </w:rPr>
    </w:lvl>
    <w:lvl w:ilvl="8" w:tplc="43080AFA" w:tentative="1">
      <w:start w:val="1"/>
      <w:numFmt w:val="bullet"/>
      <w:lvlText w:val="•"/>
      <w:lvlJc w:val="left"/>
      <w:pPr>
        <w:tabs>
          <w:tab w:val="num" w:pos="6480"/>
        </w:tabs>
        <w:ind w:left="6480" w:hanging="360"/>
      </w:pPr>
      <w:rPr>
        <w:rFonts w:ascii="Arial" w:hAnsi="Arial" w:hint="default"/>
      </w:rPr>
    </w:lvl>
  </w:abstractNum>
  <w:abstractNum w:abstractNumId="8">
    <w:nsid w:val="27E00695"/>
    <w:multiLevelType w:val="hybridMultilevel"/>
    <w:tmpl w:val="495013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BF1777F"/>
    <w:multiLevelType w:val="hybridMultilevel"/>
    <w:tmpl w:val="58089C5E"/>
    <w:lvl w:ilvl="0" w:tplc="163EBBF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2D318B2"/>
    <w:multiLevelType w:val="hybridMultilevel"/>
    <w:tmpl w:val="1FC65AF6"/>
    <w:lvl w:ilvl="0" w:tplc="05D08090">
      <w:start w:val="2"/>
      <w:numFmt w:val="decimal"/>
      <w:lvlText w:val="%1."/>
      <w:lvlJc w:val="left"/>
      <w:pPr>
        <w:ind w:left="720" w:hanging="360"/>
      </w:pPr>
      <w:rPr>
        <w:rFonts w:hint="default"/>
        <w:b w:val="0"/>
        <w:i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334E0284"/>
    <w:multiLevelType w:val="multilevel"/>
    <w:tmpl w:val="871A69F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6202393"/>
    <w:multiLevelType w:val="multilevel"/>
    <w:tmpl w:val="08C01646"/>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
    <w:nsid w:val="3AF57754"/>
    <w:multiLevelType w:val="hybridMultilevel"/>
    <w:tmpl w:val="6CD6D8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CA70988"/>
    <w:multiLevelType w:val="hybridMultilevel"/>
    <w:tmpl w:val="963E6F1E"/>
    <w:lvl w:ilvl="0" w:tplc="04090015">
      <w:start w:val="1"/>
      <w:numFmt w:val="upperLetter"/>
      <w:lvlText w:val="%1."/>
      <w:lvlJc w:val="left"/>
      <w:pPr>
        <w:ind w:left="767" w:hanging="360"/>
      </w:pPr>
      <w:rPr>
        <w:rFonts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5">
    <w:nsid w:val="3F556782"/>
    <w:multiLevelType w:val="hybridMultilevel"/>
    <w:tmpl w:val="7A08F3E4"/>
    <w:lvl w:ilvl="0" w:tplc="29561992">
      <w:start w:val="1"/>
      <w:numFmt w:val="bullet"/>
      <w:lvlText w:val="•"/>
      <w:lvlJc w:val="left"/>
      <w:pPr>
        <w:tabs>
          <w:tab w:val="num" w:pos="720"/>
        </w:tabs>
        <w:ind w:left="720" w:hanging="360"/>
      </w:pPr>
      <w:rPr>
        <w:rFonts w:ascii="Arial" w:hAnsi="Arial" w:hint="default"/>
      </w:rPr>
    </w:lvl>
    <w:lvl w:ilvl="1" w:tplc="4814B4DE" w:tentative="1">
      <w:start w:val="1"/>
      <w:numFmt w:val="bullet"/>
      <w:lvlText w:val="•"/>
      <w:lvlJc w:val="left"/>
      <w:pPr>
        <w:tabs>
          <w:tab w:val="num" w:pos="1440"/>
        </w:tabs>
        <w:ind w:left="1440" w:hanging="360"/>
      </w:pPr>
      <w:rPr>
        <w:rFonts w:ascii="Arial" w:hAnsi="Arial" w:hint="default"/>
      </w:rPr>
    </w:lvl>
    <w:lvl w:ilvl="2" w:tplc="4718EF94" w:tentative="1">
      <w:start w:val="1"/>
      <w:numFmt w:val="bullet"/>
      <w:lvlText w:val="•"/>
      <w:lvlJc w:val="left"/>
      <w:pPr>
        <w:tabs>
          <w:tab w:val="num" w:pos="2160"/>
        </w:tabs>
        <w:ind w:left="2160" w:hanging="360"/>
      </w:pPr>
      <w:rPr>
        <w:rFonts w:ascii="Arial" w:hAnsi="Arial" w:hint="default"/>
      </w:rPr>
    </w:lvl>
    <w:lvl w:ilvl="3" w:tplc="C9CABE66" w:tentative="1">
      <w:start w:val="1"/>
      <w:numFmt w:val="bullet"/>
      <w:lvlText w:val="•"/>
      <w:lvlJc w:val="left"/>
      <w:pPr>
        <w:tabs>
          <w:tab w:val="num" w:pos="2880"/>
        </w:tabs>
        <w:ind w:left="2880" w:hanging="360"/>
      </w:pPr>
      <w:rPr>
        <w:rFonts w:ascii="Arial" w:hAnsi="Arial" w:hint="default"/>
      </w:rPr>
    </w:lvl>
    <w:lvl w:ilvl="4" w:tplc="FA4C0270" w:tentative="1">
      <w:start w:val="1"/>
      <w:numFmt w:val="bullet"/>
      <w:lvlText w:val="•"/>
      <w:lvlJc w:val="left"/>
      <w:pPr>
        <w:tabs>
          <w:tab w:val="num" w:pos="3600"/>
        </w:tabs>
        <w:ind w:left="3600" w:hanging="360"/>
      </w:pPr>
      <w:rPr>
        <w:rFonts w:ascii="Arial" w:hAnsi="Arial" w:hint="default"/>
      </w:rPr>
    </w:lvl>
    <w:lvl w:ilvl="5" w:tplc="F41C9E1A" w:tentative="1">
      <w:start w:val="1"/>
      <w:numFmt w:val="bullet"/>
      <w:lvlText w:val="•"/>
      <w:lvlJc w:val="left"/>
      <w:pPr>
        <w:tabs>
          <w:tab w:val="num" w:pos="4320"/>
        </w:tabs>
        <w:ind w:left="4320" w:hanging="360"/>
      </w:pPr>
      <w:rPr>
        <w:rFonts w:ascii="Arial" w:hAnsi="Arial" w:hint="default"/>
      </w:rPr>
    </w:lvl>
    <w:lvl w:ilvl="6" w:tplc="FC46CCF4" w:tentative="1">
      <w:start w:val="1"/>
      <w:numFmt w:val="bullet"/>
      <w:lvlText w:val="•"/>
      <w:lvlJc w:val="left"/>
      <w:pPr>
        <w:tabs>
          <w:tab w:val="num" w:pos="5040"/>
        </w:tabs>
        <w:ind w:left="5040" w:hanging="360"/>
      </w:pPr>
      <w:rPr>
        <w:rFonts w:ascii="Arial" w:hAnsi="Arial" w:hint="default"/>
      </w:rPr>
    </w:lvl>
    <w:lvl w:ilvl="7" w:tplc="3112EFD4" w:tentative="1">
      <w:start w:val="1"/>
      <w:numFmt w:val="bullet"/>
      <w:lvlText w:val="•"/>
      <w:lvlJc w:val="left"/>
      <w:pPr>
        <w:tabs>
          <w:tab w:val="num" w:pos="5760"/>
        </w:tabs>
        <w:ind w:left="5760" w:hanging="360"/>
      </w:pPr>
      <w:rPr>
        <w:rFonts w:ascii="Arial" w:hAnsi="Arial" w:hint="default"/>
      </w:rPr>
    </w:lvl>
    <w:lvl w:ilvl="8" w:tplc="3F4221DE" w:tentative="1">
      <w:start w:val="1"/>
      <w:numFmt w:val="bullet"/>
      <w:lvlText w:val="•"/>
      <w:lvlJc w:val="left"/>
      <w:pPr>
        <w:tabs>
          <w:tab w:val="num" w:pos="6480"/>
        </w:tabs>
        <w:ind w:left="6480" w:hanging="360"/>
      </w:pPr>
      <w:rPr>
        <w:rFonts w:ascii="Arial" w:hAnsi="Arial" w:hint="default"/>
      </w:rPr>
    </w:lvl>
  </w:abstractNum>
  <w:abstractNum w:abstractNumId="16">
    <w:nsid w:val="405E07F8"/>
    <w:multiLevelType w:val="hybridMultilevel"/>
    <w:tmpl w:val="B4BE78D8"/>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7">
    <w:nsid w:val="446D43AD"/>
    <w:multiLevelType w:val="multilevel"/>
    <w:tmpl w:val="4AD067C0"/>
    <w:lvl w:ilvl="0">
      <w:start w:val="1"/>
      <w:numFmt w:val="decimal"/>
      <w:lvlText w:val="%1)"/>
      <w:lvlJc w:val="left"/>
      <w:pPr>
        <w:ind w:left="720" w:hanging="360"/>
      </w:pPr>
      <w:rPr>
        <w:b w:val="0"/>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474F6279"/>
    <w:multiLevelType w:val="hybridMultilevel"/>
    <w:tmpl w:val="92EE51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9C1AB9"/>
    <w:multiLevelType w:val="hybridMultilevel"/>
    <w:tmpl w:val="1FC65AF6"/>
    <w:lvl w:ilvl="0" w:tplc="05D08090">
      <w:start w:val="2"/>
      <w:numFmt w:val="decimal"/>
      <w:lvlText w:val="%1."/>
      <w:lvlJc w:val="left"/>
      <w:pPr>
        <w:ind w:left="720" w:hanging="360"/>
      </w:pPr>
      <w:rPr>
        <w:rFonts w:hint="default"/>
        <w:b w:val="0"/>
        <w:i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4B6523A5"/>
    <w:multiLevelType w:val="hybridMultilevel"/>
    <w:tmpl w:val="743EE832"/>
    <w:lvl w:ilvl="0" w:tplc="6C988262">
      <w:start w:val="1"/>
      <w:numFmt w:val="decimal"/>
      <w:lvlText w:val="%1)"/>
      <w:lvlJc w:val="left"/>
      <w:pPr>
        <w:ind w:left="1080" w:hanging="360"/>
      </w:pPr>
      <w:rPr>
        <w:b/>
        <w:i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BC50568"/>
    <w:multiLevelType w:val="hybridMultilevel"/>
    <w:tmpl w:val="871A69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C4B0ECE"/>
    <w:multiLevelType w:val="hybridMultilevel"/>
    <w:tmpl w:val="4446B9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097090A"/>
    <w:multiLevelType w:val="hybridMultilevel"/>
    <w:tmpl w:val="DFFEAD4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571D2C9B"/>
    <w:multiLevelType w:val="hybridMultilevel"/>
    <w:tmpl w:val="F8BAA5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7FE6B57"/>
    <w:multiLevelType w:val="hybridMultilevel"/>
    <w:tmpl w:val="45543752"/>
    <w:lvl w:ilvl="0" w:tplc="05D08090">
      <w:start w:val="2"/>
      <w:numFmt w:val="decimal"/>
      <w:lvlText w:val="%1."/>
      <w:lvlJc w:val="left"/>
      <w:pPr>
        <w:ind w:left="720" w:hanging="360"/>
      </w:pPr>
      <w:rPr>
        <w:rFonts w:hint="default"/>
        <w:b w:val="0"/>
        <w:i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59252060"/>
    <w:multiLevelType w:val="hybridMultilevel"/>
    <w:tmpl w:val="7D9425F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D24071F"/>
    <w:multiLevelType w:val="hybridMultilevel"/>
    <w:tmpl w:val="D700C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0666954"/>
    <w:multiLevelType w:val="hybridMultilevel"/>
    <w:tmpl w:val="79E6E6E8"/>
    <w:lvl w:ilvl="0" w:tplc="1A3CEBD6">
      <w:start w:val="1"/>
      <w:numFmt w:val="decimal"/>
      <w:lvlText w:val="%1)"/>
      <w:lvlJc w:val="left"/>
      <w:pPr>
        <w:ind w:left="72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3004E99"/>
    <w:multiLevelType w:val="hybridMultilevel"/>
    <w:tmpl w:val="08C0164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673A6B16"/>
    <w:multiLevelType w:val="hybridMultilevel"/>
    <w:tmpl w:val="08C0164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69773544"/>
    <w:multiLevelType w:val="hybridMultilevel"/>
    <w:tmpl w:val="6A3AAC96"/>
    <w:lvl w:ilvl="0" w:tplc="92B48C20">
      <w:start w:val="1"/>
      <w:numFmt w:val="decimal"/>
      <w:lvlText w:val="%1)"/>
      <w:lvlJc w:val="left"/>
      <w:pPr>
        <w:ind w:left="720" w:hanging="360"/>
      </w:pPr>
      <w:rPr>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C00797D"/>
    <w:multiLevelType w:val="hybridMultilevel"/>
    <w:tmpl w:val="19C62A6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73EB5A38"/>
    <w:multiLevelType w:val="hybridMultilevel"/>
    <w:tmpl w:val="C39E10C6"/>
    <w:lvl w:ilvl="0" w:tplc="9DC2C248">
      <w:start w:val="4"/>
      <w:numFmt w:val="decimal"/>
      <w:lvlText w:val="%1."/>
      <w:lvlJc w:val="left"/>
      <w:pPr>
        <w:ind w:left="72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8645E86"/>
    <w:multiLevelType w:val="multilevel"/>
    <w:tmpl w:val="871A69F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7D91693D"/>
    <w:multiLevelType w:val="hybridMultilevel"/>
    <w:tmpl w:val="5128BCF8"/>
    <w:lvl w:ilvl="0" w:tplc="85E6661A">
      <w:start w:val="1"/>
      <w:numFmt w:val="decimal"/>
      <w:lvlText w:val="%1)"/>
      <w:lvlJc w:val="left"/>
      <w:pPr>
        <w:ind w:left="720" w:hanging="360"/>
      </w:pPr>
      <w:rPr>
        <w:b/>
        <w:i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0"/>
  </w:num>
  <w:num w:numId="3">
    <w:abstractNumId w:val="10"/>
  </w:num>
  <w:num w:numId="4">
    <w:abstractNumId w:val="23"/>
  </w:num>
  <w:num w:numId="5">
    <w:abstractNumId w:val="13"/>
  </w:num>
  <w:num w:numId="6">
    <w:abstractNumId w:val="31"/>
  </w:num>
  <w:num w:numId="7">
    <w:abstractNumId w:val="5"/>
  </w:num>
  <w:num w:numId="8">
    <w:abstractNumId w:val="15"/>
  </w:num>
  <w:num w:numId="9">
    <w:abstractNumId w:val="27"/>
  </w:num>
  <w:num w:numId="10">
    <w:abstractNumId w:val="16"/>
  </w:num>
  <w:num w:numId="11">
    <w:abstractNumId w:val="8"/>
  </w:num>
  <w:num w:numId="12">
    <w:abstractNumId w:val="35"/>
  </w:num>
  <w:num w:numId="13">
    <w:abstractNumId w:val="20"/>
  </w:num>
  <w:num w:numId="14">
    <w:abstractNumId w:val="14"/>
  </w:num>
  <w:num w:numId="15">
    <w:abstractNumId w:val="9"/>
  </w:num>
  <w:num w:numId="16">
    <w:abstractNumId w:val="24"/>
  </w:num>
  <w:num w:numId="17">
    <w:abstractNumId w:val="3"/>
  </w:num>
  <w:num w:numId="18">
    <w:abstractNumId w:val="18"/>
  </w:num>
  <w:num w:numId="19">
    <w:abstractNumId w:val="26"/>
  </w:num>
  <w:num w:numId="20">
    <w:abstractNumId w:val="21"/>
  </w:num>
  <w:num w:numId="21">
    <w:abstractNumId w:val="28"/>
  </w:num>
  <w:num w:numId="22">
    <w:abstractNumId w:val="2"/>
  </w:num>
  <w:num w:numId="23">
    <w:abstractNumId w:val="22"/>
  </w:num>
  <w:num w:numId="24">
    <w:abstractNumId w:val="32"/>
  </w:num>
  <w:num w:numId="25">
    <w:abstractNumId w:val="6"/>
  </w:num>
  <w:num w:numId="26">
    <w:abstractNumId w:val="33"/>
  </w:num>
  <w:num w:numId="27">
    <w:abstractNumId w:val="17"/>
  </w:num>
  <w:num w:numId="28">
    <w:abstractNumId w:val="19"/>
  </w:num>
  <w:num w:numId="29">
    <w:abstractNumId w:val="25"/>
  </w:num>
  <w:num w:numId="30">
    <w:abstractNumId w:val="30"/>
  </w:num>
  <w:num w:numId="31">
    <w:abstractNumId w:val="4"/>
  </w:num>
  <w:num w:numId="32">
    <w:abstractNumId w:val="29"/>
  </w:num>
  <w:num w:numId="33">
    <w:abstractNumId w:val="12"/>
  </w:num>
  <w:num w:numId="34">
    <w:abstractNumId w:val="0"/>
  </w:num>
  <w:num w:numId="35">
    <w:abstractNumId w:val="34"/>
  </w:num>
  <w:num w:numId="36">
    <w:abstractNumId w:val="1"/>
  </w:num>
  <w:num w:numId="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28B2"/>
    <w:rsid w:val="000014A3"/>
    <w:rsid w:val="000271EA"/>
    <w:rsid w:val="00036026"/>
    <w:rsid w:val="00040D77"/>
    <w:rsid w:val="00042AC4"/>
    <w:rsid w:val="00045F76"/>
    <w:rsid w:val="00053237"/>
    <w:rsid w:val="00057788"/>
    <w:rsid w:val="00062FF8"/>
    <w:rsid w:val="00065A5D"/>
    <w:rsid w:val="00097D2F"/>
    <w:rsid w:val="00097D45"/>
    <w:rsid w:val="000B089F"/>
    <w:rsid w:val="000B4849"/>
    <w:rsid w:val="000B7E57"/>
    <w:rsid w:val="000C494B"/>
    <w:rsid w:val="000C51F3"/>
    <w:rsid w:val="000D2E1C"/>
    <w:rsid w:val="000D7321"/>
    <w:rsid w:val="000F1F3E"/>
    <w:rsid w:val="000F3A97"/>
    <w:rsid w:val="00100124"/>
    <w:rsid w:val="00116195"/>
    <w:rsid w:val="001239C4"/>
    <w:rsid w:val="00125E42"/>
    <w:rsid w:val="001310F1"/>
    <w:rsid w:val="00133453"/>
    <w:rsid w:val="001340EB"/>
    <w:rsid w:val="0013592A"/>
    <w:rsid w:val="0013677B"/>
    <w:rsid w:val="00143B38"/>
    <w:rsid w:val="00156693"/>
    <w:rsid w:val="0016599E"/>
    <w:rsid w:val="001823EB"/>
    <w:rsid w:val="001829E9"/>
    <w:rsid w:val="00184DA6"/>
    <w:rsid w:val="001A599D"/>
    <w:rsid w:val="001A749F"/>
    <w:rsid w:val="001B4CB6"/>
    <w:rsid w:val="001C34BD"/>
    <w:rsid w:val="001C3F6C"/>
    <w:rsid w:val="001C6B5D"/>
    <w:rsid w:val="001C6C15"/>
    <w:rsid w:val="001D771F"/>
    <w:rsid w:val="001E35CB"/>
    <w:rsid w:val="001E4369"/>
    <w:rsid w:val="001F74BC"/>
    <w:rsid w:val="002069B0"/>
    <w:rsid w:val="00227157"/>
    <w:rsid w:val="00235C19"/>
    <w:rsid w:val="0023752C"/>
    <w:rsid w:val="00245927"/>
    <w:rsid w:val="00245D34"/>
    <w:rsid w:val="00252239"/>
    <w:rsid w:val="002540EC"/>
    <w:rsid w:val="00257113"/>
    <w:rsid w:val="00270975"/>
    <w:rsid w:val="00280782"/>
    <w:rsid w:val="00284D48"/>
    <w:rsid w:val="002923B7"/>
    <w:rsid w:val="002A2638"/>
    <w:rsid w:val="002B1E31"/>
    <w:rsid w:val="002B1F66"/>
    <w:rsid w:val="002B2798"/>
    <w:rsid w:val="002B4F3F"/>
    <w:rsid w:val="002C1FDD"/>
    <w:rsid w:val="002D3EF1"/>
    <w:rsid w:val="002D5EC2"/>
    <w:rsid w:val="002D6F3E"/>
    <w:rsid w:val="002E0296"/>
    <w:rsid w:val="002E17CF"/>
    <w:rsid w:val="002E1A74"/>
    <w:rsid w:val="002E2E2E"/>
    <w:rsid w:val="002E6F59"/>
    <w:rsid w:val="002E77A3"/>
    <w:rsid w:val="002F1DAD"/>
    <w:rsid w:val="002F6316"/>
    <w:rsid w:val="0031038A"/>
    <w:rsid w:val="00312B2D"/>
    <w:rsid w:val="00333D75"/>
    <w:rsid w:val="003357D6"/>
    <w:rsid w:val="00335BB4"/>
    <w:rsid w:val="00337AE8"/>
    <w:rsid w:val="00361E9F"/>
    <w:rsid w:val="0037177E"/>
    <w:rsid w:val="00380868"/>
    <w:rsid w:val="00396EA5"/>
    <w:rsid w:val="003A2933"/>
    <w:rsid w:val="003A423D"/>
    <w:rsid w:val="003A78E5"/>
    <w:rsid w:val="003B51A0"/>
    <w:rsid w:val="003D2E6F"/>
    <w:rsid w:val="003D69C5"/>
    <w:rsid w:val="003D6C5C"/>
    <w:rsid w:val="003F3B4A"/>
    <w:rsid w:val="003F40F2"/>
    <w:rsid w:val="003F6D55"/>
    <w:rsid w:val="00400E55"/>
    <w:rsid w:val="00405982"/>
    <w:rsid w:val="004134CB"/>
    <w:rsid w:val="00421CCF"/>
    <w:rsid w:val="00441C72"/>
    <w:rsid w:val="00444015"/>
    <w:rsid w:val="00450072"/>
    <w:rsid w:val="004549DC"/>
    <w:rsid w:val="0046099B"/>
    <w:rsid w:val="00466380"/>
    <w:rsid w:val="00484167"/>
    <w:rsid w:val="00486737"/>
    <w:rsid w:val="004968BB"/>
    <w:rsid w:val="00497305"/>
    <w:rsid w:val="004A6709"/>
    <w:rsid w:val="004C121A"/>
    <w:rsid w:val="004C2AC1"/>
    <w:rsid w:val="004D0450"/>
    <w:rsid w:val="004D161A"/>
    <w:rsid w:val="004E39FB"/>
    <w:rsid w:val="004E7591"/>
    <w:rsid w:val="00532290"/>
    <w:rsid w:val="00540DF7"/>
    <w:rsid w:val="00542380"/>
    <w:rsid w:val="00546793"/>
    <w:rsid w:val="005476FA"/>
    <w:rsid w:val="005538E2"/>
    <w:rsid w:val="00555169"/>
    <w:rsid w:val="00567C51"/>
    <w:rsid w:val="00570514"/>
    <w:rsid w:val="00581A80"/>
    <w:rsid w:val="00586072"/>
    <w:rsid w:val="005903B6"/>
    <w:rsid w:val="00590BB7"/>
    <w:rsid w:val="005A7B0B"/>
    <w:rsid w:val="005D36B1"/>
    <w:rsid w:val="005E1DC0"/>
    <w:rsid w:val="005E75EC"/>
    <w:rsid w:val="005F5F4C"/>
    <w:rsid w:val="006033FB"/>
    <w:rsid w:val="00607020"/>
    <w:rsid w:val="00616180"/>
    <w:rsid w:val="00616998"/>
    <w:rsid w:val="00621056"/>
    <w:rsid w:val="00623CDD"/>
    <w:rsid w:val="006308C0"/>
    <w:rsid w:val="00631778"/>
    <w:rsid w:val="00634E7F"/>
    <w:rsid w:val="00636590"/>
    <w:rsid w:val="006416F6"/>
    <w:rsid w:val="00641DA6"/>
    <w:rsid w:val="00645F8C"/>
    <w:rsid w:val="00646FCB"/>
    <w:rsid w:val="006519AB"/>
    <w:rsid w:val="00662096"/>
    <w:rsid w:val="0066602D"/>
    <w:rsid w:val="006660C1"/>
    <w:rsid w:val="00670963"/>
    <w:rsid w:val="00671C3A"/>
    <w:rsid w:val="0067566F"/>
    <w:rsid w:val="00680312"/>
    <w:rsid w:val="00690340"/>
    <w:rsid w:val="00692601"/>
    <w:rsid w:val="0069447C"/>
    <w:rsid w:val="006A1DB8"/>
    <w:rsid w:val="006A540D"/>
    <w:rsid w:val="006B401F"/>
    <w:rsid w:val="006C277D"/>
    <w:rsid w:val="006D39E0"/>
    <w:rsid w:val="006D7D0B"/>
    <w:rsid w:val="006E0036"/>
    <w:rsid w:val="006E012A"/>
    <w:rsid w:val="006E25FE"/>
    <w:rsid w:val="006E28B2"/>
    <w:rsid w:val="006F59B7"/>
    <w:rsid w:val="006F630D"/>
    <w:rsid w:val="00704C19"/>
    <w:rsid w:val="00705F07"/>
    <w:rsid w:val="007060CF"/>
    <w:rsid w:val="00707B7F"/>
    <w:rsid w:val="00723878"/>
    <w:rsid w:val="007310B9"/>
    <w:rsid w:val="00740178"/>
    <w:rsid w:val="007401CB"/>
    <w:rsid w:val="00750F04"/>
    <w:rsid w:val="00755CD1"/>
    <w:rsid w:val="0075647F"/>
    <w:rsid w:val="00760AC9"/>
    <w:rsid w:val="007800F8"/>
    <w:rsid w:val="00780FF4"/>
    <w:rsid w:val="00790553"/>
    <w:rsid w:val="00795EAF"/>
    <w:rsid w:val="007A0469"/>
    <w:rsid w:val="007B11F8"/>
    <w:rsid w:val="007C1CFF"/>
    <w:rsid w:val="007D0203"/>
    <w:rsid w:val="007D29E6"/>
    <w:rsid w:val="007D679D"/>
    <w:rsid w:val="007E0970"/>
    <w:rsid w:val="007E2D4B"/>
    <w:rsid w:val="007F2750"/>
    <w:rsid w:val="007F3D21"/>
    <w:rsid w:val="007F434C"/>
    <w:rsid w:val="0080030A"/>
    <w:rsid w:val="00811F57"/>
    <w:rsid w:val="0081492A"/>
    <w:rsid w:val="00821375"/>
    <w:rsid w:val="008323AC"/>
    <w:rsid w:val="008430E9"/>
    <w:rsid w:val="008450C7"/>
    <w:rsid w:val="0085116A"/>
    <w:rsid w:val="0085637D"/>
    <w:rsid w:val="0086342B"/>
    <w:rsid w:val="00866FCD"/>
    <w:rsid w:val="008833AA"/>
    <w:rsid w:val="00896BF8"/>
    <w:rsid w:val="008A1679"/>
    <w:rsid w:val="008C7320"/>
    <w:rsid w:val="008E0C0A"/>
    <w:rsid w:val="008E2278"/>
    <w:rsid w:val="008F3A99"/>
    <w:rsid w:val="009007AF"/>
    <w:rsid w:val="00902235"/>
    <w:rsid w:val="00922585"/>
    <w:rsid w:val="00927576"/>
    <w:rsid w:val="00927805"/>
    <w:rsid w:val="00935151"/>
    <w:rsid w:val="009400DB"/>
    <w:rsid w:val="00944648"/>
    <w:rsid w:val="00972C55"/>
    <w:rsid w:val="009807B5"/>
    <w:rsid w:val="0099259F"/>
    <w:rsid w:val="009A0A23"/>
    <w:rsid w:val="009A1676"/>
    <w:rsid w:val="009B4530"/>
    <w:rsid w:val="009C3280"/>
    <w:rsid w:val="009C6FA6"/>
    <w:rsid w:val="009D4FE6"/>
    <w:rsid w:val="009D7C6E"/>
    <w:rsid w:val="009E51F9"/>
    <w:rsid w:val="009F537A"/>
    <w:rsid w:val="00A145BA"/>
    <w:rsid w:val="00A178A5"/>
    <w:rsid w:val="00A2715E"/>
    <w:rsid w:val="00A32C45"/>
    <w:rsid w:val="00A40CE3"/>
    <w:rsid w:val="00A454A5"/>
    <w:rsid w:val="00A47272"/>
    <w:rsid w:val="00A51186"/>
    <w:rsid w:val="00A542D0"/>
    <w:rsid w:val="00A5757B"/>
    <w:rsid w:val="00A66A86"/>
    <w:rsid w:val="00A7175A"/>
    <w:rsid w:val="00A82A2C"/>
    <w:rsid w:val="00A83695"/>
    <w:rsid w:val="00A846AD"/>
    <w:rsid w:val="00A846F1"/>
    <w:rsid w:val="00A91274"/>
    <w:rsid w:val="00A97897"/>
    <w:rsid w:val="00AA3EF0"/>
    <w:rsid w:val="00AB0EF1"/>
    <w:rsid w:val="00AB30D4"/>
    <w:rsid w:val="00AB399F"/>
    <w:rsid w:val="00AC5426"/>
    <w:rsid w:val="00AD5160"/>
    <w:rsid w:val="00AE1112"/>
    <w:rsid w:val="00AF3FE2"/>
    <w:rsid w:val="00AF45A7"/>
    <w:rsid w:val="00AF4B06"/>
    <w:rsid w:val="00B00414"/>
    <w:rsid w:val="00B05E8D"/>
    <w:rsid w:val="00B1277C"/>
    <w:rsid w:val="00B23553"/>
    <w:rsid w:val="00B25C6B"/>
    <w:rsid w:val="00B32F39"/>
    <w:rsid w:val="00B35C18"/>
    <w:rsid w:val="00B503B9"/>
    <w:rsid w:val="00B7467A"/>
    <w:rsid w:val="00B83A70"/>
    <w:rsid w:val="00B97628"/>
    <w:rsid w:val="00BB0E9D"/>
    <w:rsid w:val="00BB1671"/>
    <w:rsid w:val="00BB2D60"/>
    <w:rsid w:val="00BB6FB0"/>
    <w:rsid w:val="00BC0C1C"/>
    <w:rsid w:val="00BC79C7"/>
    <w:rsid w:val="00BE1646"/>
    <w:rsid w:val="00BF2BEA"/>
    <w:rsid w:val="00BF375E"/>
    <w:rsid w:val="00BF4CDA"/>
    <w:rsid w:val="00C16C5C"/>
    <w:rsid w:val="00C371AA"/>
    <w:rsid w:val="00C40754"/>
    <w:rsid w:val="00C435B3"/>
    <w:rsid w:val="00C45818"/>
    <w:rsid w:val="00C45950"/>
    <w:rsid w:val="00C511CC"/>
    <w:rsid w:val="00C604AF"/>
    <w:rsid w:val="00C81E8D"/>
    <w:rsid w:val="00C83B3C"/>
    <w:rsid w:val="00C900B6"/>
    <w:rsid w:val="00C943BA"/>
    <w:rsid w:val="00C94F3D"/>
    <w:rsid w:val="00CB0DF8"/>
    <w:rsid w:val="00CB5E88"/>
    <w:rsid w:val="00CC3B84"/>
    <w:rsid w:val="00CC51FC"/>
    <w:rsid w:val="00CC6EAC"/>
    <w:rsid w:val="00CC7CE3"/>
    <w:rsid w:val="00CD4F8B"/>
    <w:rsid w:val="00CD61CA"/>
    <w:rsid w:val="00CE2DDD"/>
    <w:rsid w:val="00CE7AD9"/>
    <w:rsid w:val="00D005AA"/>
    <w:rsid w:val="00D12CC1"/>
    <w:rsid w:val="00D20707"/>
    <w:rsid w:val="00D21C95"/>
    <w:rsid w:val="00D27030"/>
    <w:rsid w:val="00D5016A"/>
    <w:rsid w:val="00D56558"/>
    <w:rsid w:val="00D57B9C"/>
    <w:rsid w:val="00D63166"/>
    <w:rsid w:val="00D65749"/>
    <w:rsid w:val="00D66296"/>
    <w:rsid w:val="00D727B3"/>
    <w:rsid w:val="00D82002"/>
    <w:rsid w:val="00D956E9"/>
    <w:rsid w:val="00DB06F2"/>
    <w:rsid w:val="00DB2C27"/>
    <w:rsid w:val="00DB33B7"/>
    <w:rsid w:val="00DC59BD"/>
    <w:rsid w:val="00DC5E10"/>
    <w:rsid w:val="00DD15CF"/>
    <w:rsid w:val="00DD48DE"/>
    <w:rsid w:val="00DD51A9"/>
    <w:rsid w:val="00DE1E4D"/>
    <w:rsid w:val="00DE3FED"/>
    <w:rsid w:val="00DE71E0"/>
    <w:rsid w:val="00E12444"/>
    <w:rsid w:val="00E14BCB"/>
    <w:rsid w:val="00E44453"/>
    <w:rsid w:val="00E45454"/>
    <w:rsid w:val="00E46008"/>
    <w:rsid w:val="00E509F1"/>
    <w:rsid w:val="00E612D2"/>
    <w:rsid w:val="00E61B10"/>
    <w:rsid w:val="00E625E6"/>
    <w:rsid w:val="00E920FB"/>
    <w:rsid w:val="00EA359A"/>
    <w:rsid w:val="00EA7FF5"/>
    <w:rsid w:val="00ED33EB"/>
    <w:rsid w:val="00ED6AEB"/>
    <w:rsid w:val="00EE2533"/>
    <w:rsid w:val="00EE5779"/>
    <w:rsid w:val="00EE7FE1"/>
    <w:rsid w:val="00EF126C"/>
    <w:rsid w:val="00EF126E"/>
    <w:rsid w:val="00EF188F"/>
    <w:rsid w:val="00EF4650"/>
    <w:rsid w:val="00F039FB"/>
    <w:rsid w:val="00F11BED"/>
    <w:rsid w:val="00F13A86"/>
    <w:rsid w:val="00F15CDA"/>
    <w:rsid w:val="00F263BE"/>
    <w:rsid w:val="00F27DF4"/>
    <w:rsid w:val="00F3125E"/>
    <w:rsid w:val="00F41434"/>
    <w:rsid w:val="00F42C4B"/>
    <w:rsid w:val="00F4468A"/>
    <w:rsid w:val="00F464AC"/>
    <w:rsid w:val="00F46CF9"/>
    <w:rsid w:val="00F521FE"/>
    <w:rsid w:val="00F60C07"/>
    <w:rsid w:val="00F64A87"/>
    <w:rsid w:val="00F73799"/>
    <w:rsid w:val="00F73A95"/>
    <w:rsid w:val="00F8101E"/>
    <w:rsid w:val="00F90BFD"/>
    <w:rsid w:val="00F93F82"/>
    <w:rsid w:val="00F978D8"/>
    <w:rsid w:val="00FA07D6"/>
    <w:rsid w:val="00FA34AE"/>
    <w:rsid w:val="00FA5D25"/>
    <w:rsid w:val="00FB3078"/>
    <w:rsid w:val="00FC188A"/>
    <w:rsid w:val="00FC527E"/>
    <w:rsid w:val="00FD568C"/>
    <w:rsid w:val="00FD73B2"/>
    <w:rsid w:val="00FF10A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C891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76">
    <w:lsdException w:name="caption" w:uiPriority="35" w:qFormat="1"/>
    <w:lsdException w:name="Normal (Web)" w:uiPriority="99"/>
    <w:lsdException w:name="Table Grid" w:uiPriority="59"/>
    <w:lsdException w:name="No Spacing" w:uiPriority="1" w:qFormat="1"/>
    <w:lsdException w:name="List Paragraph" w:uiPriority="34" w:qFormat="1"/>
  </w:latentStyles>
  <w:style w:type="paragraph" w:default="1" w:styleId="Normal">
    <w:name w:val="Normal"/>
    <w:qFormat/>
    <w:rsid w:val="00AB30D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E28B2"/>
    <w:pPr>
      <w:spacing w:after="0" w:line="240" w:lineRule="auto"/>
    </w:pPr>
  </w:style>
  <w:style w:type="paragraph" w:styleId="BalloonText">
    <w:name w:val="Balloon Text"/>
    <w:basedOn w:val="Normal"/>
    <w:link w:val="BalloonTextChar"/>
    <w:uiPriority w:val="99"/>
    <w:semiHidden/>
    <w:unhideWhenUsed/>
    <w:rsid w:val="004D16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161A"/>
    <w:rPr>
      <w:rFonts w:ascii="Tahoma" w:hAnsi="Tahoma" w:cs="Tahoma"/>
      <w:sz w:val="16"/>
      <w:szCs w:val="16"/>
    </w:rPr>
  </w:style>
  <w:style w:type="table" w:customStyle="1" w:styleId="LightShading1">
    <w:name w:val="Light Shading1"/>
    <w:basedOn w:val="TableNormal"/>
    <w:uiPriority w:val="60"/>
    <w:rsid w:val="004D161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4D16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D61CA"/>
    <w:pPr>
      <w:ind w:left="720"/>
      <w:contextualSpacing/>
    </w:pPr>
  </w:style>
  <w:style w:type="paragraph" w:styleId="NormalWeb">
    <w:name w:val="Normal (Web)"/>
    <w:basedOn w:val="Normal"/>
    <w:uiPriority w:val="99"/>
    <w:unhideWhenUsed/>
    <w:rsid w:val="00F90BFD"/>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2D5EC2"/>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D57B9C"/>
    <w:rPr>
      <w:sz w:val="16"/>
      <w:szCs w:val="16"/>
    </w:rPr>
  </w:style>
  <w:style w:type="paragraph" w:styleId="CommentText">
    <w:name w:val="annotation text"/>
    <w:basedOn w:val="Normal"/>
    <w:link w:val="CommentTextChar"/>
    <w:uiPriority w:val="99"/>
    <w:semiHidden/>
    <w:unhideWhenUsed/>
    <w:rsid w:val="00D57B9C"/>
    <w:pPr>
      <w:spacing w:line="240" w:lineRule="auto"/>
    </w:pPr>
    <w:rPr>
      <w:sz w:val="20"/>
      <w:szCs w:val="20"/>
    </w:rPr>
  </w:style>
  <w:style w:type="character" w:customStyle="1" w:styleId="CommentTextChar">
    <w:name w:val="Comment Text Char"/>
    <w:basedOn w:val="DefaultParagraphFont"/>
    <w:link w:val="CommentText"/>
    <w:uiPriority w:val="99"/>
    <w:semiHidden/>
    <w:rsid w:val="00D57B9C"/>
    <w:rPr>
      <w:sz w:val="20"/>
      <w:szCs w:val="20"/>
    </w:rPr>
  </w:style>
  <w:style w:type="paragraph" w:styleId="CommentSubject">
    <w:name w:val="annotation subject"/>
    <w:basedOn w:val="CommentText"/>
    <w:next w:val="CommentText"/>
    <w:link w:val="CommentSubjectChar"/>
    <w:uiPriority w:val="99"/>
    <w:semiHidden/>
    <w:unhideWhenUsed/>
    <w:rsid w:val="00D57B9C"/>
    <w:rPr>
      <w:b/>
      <w:bCs/>
    </w:rPr>
  </w:style>
  <w:style w:type="character" w:customStyle="1" w:styleId="CommentSubjectChar">
    <w:name w:val="Comment Subject Char"/>
    <w:basedOn w:val="CommentTextChar"/>
    <w:link w:val="CommentSubject"/>
    <w:uiPriority w:val="99"/>
    <w:semiHidden/>
    <w:rsid w:val="00D57B9C"/>
    <w:rPr>
      <w:b/>
      <w:bCs/>
      <w:sz w:val="20"/>
      <w:szCs w:val="20"/>
    </w:rPr>
  </w:style>
  <w:style w:type="paragraph" w:customStyle="1" w:styleId="tagline">
    <w:name w:val="tagline"/>
    <w:basedOn w:val="Normal"/>
    <w:rsid w:val="0054238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03602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36026"/>
  </w:style>
  <w:style w:type="paragraph" w:styleId="Footer">
    <w:name w:val="footer"/>
    <w:basedOn w:val="Normal"/>
    <w:link w:val="FooterChar"/>
    <w:uiPriority w:val="99"/>
    <w:semiHidden/>
    <w:unhideWhenUsed/>
    <w:rsid w:val="0003602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36026"/>
  </w:style>
  <w:style w:type="character" w:customStyle="1" w:styleId="apple-converted-space">
    <w:name w:val="apple-converted-space"/>
    <w:basedOn w:val="DefaultParagraphFont"/>
    <w:rsid w:val="00FB3078"/>
  </w:style>
  <w:style w:type="paragraph" w:styleId="Revision">
    <w:name w:val="Revision"/>
    <w:hidden/>
    <w:rsid w:val="003D69C5"/>
    <w:pPr>
      <w:spacing w:after="0" w:line="240" w:lineRule="auto"/>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76">
    <w:lsdException w:name="caption" w:uiPriority="35" w:qFormat="1"/>
    <w:lsdException w:name="Normal (Web)" w:uiPriority="99"/>
    <w:lsdException w:name="Table Grid" w:uiPriority="59"/>
    <w:lsdException w:name="No Spacing" w:uiPriority="1" w:qFormat="1"/>
    <w:lsdException w:name="List Paragraph" w:uiPriority="34" w:qFormat="1"/>
  </w:latentStyles>
  <w:style w:type="paragraph" w:default="1" w:styleId="Normal">
    <w:name w:val="Normal"/>
    <w:qFormat/>
    <w:rsid w:val="00AB30D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E28B2"/>
    <w:pPr>
      <w:spacing w:after="0" w:line="240" w:lineRule="auto"/>
    </w:pPr>
  </w:style>
  <w:style w:type="paragraph" w:styleId="BalloonText">
    <w:name w:val="Balloon Text"/>
    <w:basedOn w:val="Normal"/>
    <w:link w:val="BalloonTextChar"/>
    <w:uiPriority w:val="99"/>
    <w:semiHidden/>
    <w:unhideWhenUsed/>
    <w:rsid w:val="004D16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161A"/>
    <w:rPr>
      <w:rFonts w:ascii="Tahoma" w:hAnsi="Tahoma" w:cs="Tahoma"/>
      <w:sz w:val="16"/>
      <w:szCs w:val="16"/>
    </w:rPr>
  </w:style>
  <w:style w:type="table" w:customStyle="1" w:styleId="LightShading1">
    <w:name w:val="Light Shading1"/>
    <w:basedOn w:val="TableNormal"/>
    <w:uiPriority w:val="60"/>
    <w:rsid w:val="004D161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4D16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D61CA"/>
    <w:pPr>
      <w:ind w:left="720"/>
      <w:contextualSpacing/>
    </w:pPr>
  </w:style>
  <w:style w:type="paragraph" w:styleId="NormalWeb">
    <w:name w:val="Normal (Web)"/>
    <w:basedOn w:val="Normal"/>
    <w:uiPriority w:val="99"/>
    <w:unhideWhenUsed/>
    <w:rsid w:val="00F90BFD"/>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2D5EC2"/>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D57B9C"/>
    <w:rPr>
      <w:sz w:val="16"/>
      <w:szCs w:val="16"/>
    </w:rPr>
  </w:style>
  <w:style w:type="paragraph" w:styleId="CommentText">
    <w:name w:val="annotation text"/>
    <w:basedOn w:val="Normal"/>
    <w:link w:val="CommentTextChar"/>
    <w:uiPriority w:val="99"/>
    <w:semiHidden/>
    <w:unhideWhenUsed/>
    <w:rsid w:val="00D57B9C"/>
    <w:pPr>
      <w:spacing w:line="240" w:lineRule="auto"/>
    </w:pPr>
    <w:rPr>
      <w:sz w:val="20"/>
      <w:szCs w:val="20"/>
    </w:rPr>
  </w:style>
  <w:style w:type="character" w:customStyle="1" w:styleId="CommentTextChar">
    <w:name w:val="Comment Text Char"/>
    <w:basedOn w:val="DefaultParagraphFont"/>
    <w:link w:val="CommentText"/>
    <w:uiPriority w:val="99"/>
    <w:semiHidden/>
    <w:rsid w:val="00D57B9C"/>
    <w:rPr>
      <w:sz w:val="20"/>
      <w:szCs w:val="20"/>
    </w:rPr>
  </w:style>
  <w:style w:type="paragraph" w:styleId="CommentSubject">
    <w:name w:val="annotation subject"/>
    <w:basedOn w:val="CommentText"/>
    <w:next w:val="CommentText"/>
    <w:link w:val="CommentSubjectChar"/>
    <w:uiPriority w:val="99"/>
    <w:semiHidden/>
    <w:unhideWhenUsed/>
    <w:rsid w:val="00D57B9C"/>
    <w:rPr>
      <w:b/>
      <w:bCs/>
    </w:rPr>
  </w:style>
  <w:style w:type="character" w:customStyle="1" w:styleId="CommentSubjectChar">
    <w:name w:val="Comment Subject Char"/>
    <w:basedOn w:val="CommentTextChar"/>
    <w:link w:val="CommentSubject"/>
    <w:uiPriority w:val="99"/>
    <w:semiHidden/>
    <w:rsid w:val="00D57B9C"/>
    <w:rPr>
      <w:b/>
      <w:bCs/>
      <w:sz w:val="20"/>
      <w:szCs w:val="20"/>
    </w:rPr>
  </w:style>
  <w:style w:type="paragraph" w:customStyle="1" w:styleId="tagline">
    <w:name w:val="tagline"/>
    <w:basedOn w:val="Normal"/>
    <w:rsid w:val="0054238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03602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36026"/>
  </w:style>
  <w:style w:type="paragraph" w:styleId="Footer">
    <w:name w:val="footer"/>
    <w:basedOn w:val="Normal"/>
    <w:link w:val="FooterChar"/>
    <w:uiPriority w:val="99"/>
    <w:semiHidden/>
    <w:unhideWhenUsed/>
    <w:rsid w:val="0003602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36026"/>
  </w:style>
  <w:style w:type="character" w:customStyle="1" w:styleId="apple-converted-space">
    <w:name w:val="apple-converted-space"/>
    <w:basedOn w:val="DefaultParagraphFont"/>
    <w:rsid w:val="00FB3078"/>
  </w:style>
  <w:style w:type="paragraph" w:styleId="Revision">
    <w:name w:val="Revision"/>
    <w:hidden/>
    <w:rsid w:val="003D69C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263282">
      <w:bodyDiv w:val="1"/>
      <w:marLeft w:val="0"/>
      <w:marRight w:val="0"/>
      <w:marTop w:val="0"/>
      <w:marBottom w:val="0"/>
      <w:divBdr>
        <w:top w:val="none" w:sz="0" w:space="0" w:color="auto"/>
        <w:left w:val="none" w:sz="0" w:space="0" w:color="auto"/>
        <w:bottom w:val="none" w:sz="0" w:space="0" w:color="auto"/>
        <w:right w:val="none" w:sz="0" w:space="0" w:color="auto"/>
      </w:divBdr>
    </w:div>
    <w:div w:id="174612177">
      <w:bodyDiv w:val="1"/>
      <w:marLeft w:val="0"/>
      <w:marRight w:val="0"/>
      <w:marTop w:val="0"/>
      <w:marBottom w:val="0"/>
      <w:divBdr>
        <w:top w:val="none" w:sz="0" w:space="0" w:color="auto"/>
        <w:left w:val="none" w:sz="0" w:space="0" w:color="auto"/>
        <w:bottom w:val="none" w:sz="0" w:space="0" w:color="auto"/>
        <w:right w:val="none" w:sz="0" w:space="0" w:color="auto"/>
      </w:divBdr>
      <w:divsChild>
        <w:div w:id="451289260">
          <w:marLeft w:val="432"/>
          <w:marRight w:val="0"/>
          <w:marTop w:val="106"/>
          <w:marBottom w:val="0"/>
          <w:divBdr>
            <w:top w:val="none" w:sz="0" w:space="0" w:color="auto"/>
            <w:left w:val="none" w:sz="0" w:space="0" w:color="auto"/>
            <w:bottom w:val="none" w:sz="0" w:space="0" w:color="auto"/>
            <w:right w:val="none" w:sz="0" w:space="0" w:color="auto"/>
          </w:divBdr>
        </w:div>
      </w:divsChild>
    </w:div>
    <w:div w:id="235015070">
      <w:bodyDiv w:val="1"/>
      <w:marLeft w:val="0"/>
      <w:marRight w:val="0"/>
      <w:marTop w:val="0"/>
      <w:marBottom w:val="0"/>
      <w:divBdr>
        <w:top w:val="none" w:sz="0" w:space="0" w:color="auto"/>
        <w:left w:val="none" w:sz="0" w:space="0" w:color="auto"/>
        <w:bottom w:val="none" w:sz="0" w:space="0" w:color="auto"/>
        <w:right w:val="none" w:sz="0" w:space="0" w:color="auto"/>
      </w:divBdr>
    </w:div>
    <w:div w:id="384453784">
      <w:bodyDiv w:val="1"/>
      <w:marLeft w:val="0"/>
      <w:marRight w:val="0"/>
      <w:marTop w:val="0"/>
      <w:marBottom w:val="0"/>
      <w:divBdr>
        <w:top w:val="none" w:sz="0" w:space="0" w:color="auto"/>
        <w:left w:val="none" w:sz="0" w:space="0" w:color="auto"/>
        <w:bottom w:val="none" w:sz="0" w:space="0" w:color="auto"/>
        <w:right w:val="none" w:sz="0" w:space="0" w:color="auto"/>
      </w:divBdr>
    </w:div>
    <w:div w:id="403379288">
      <w:bodyDiv w:val="1"/>
      <w:marLeft w:val="0"/>
      <w:marRight w:val="0"/>
      <w:marTop w:val="0"/>
      <w:marBottom w:val="0"/>
      <w:divBdr>
        <w:top w:val="none" w:sz="0" w:space="0" w:color="auto"/>
        <w:left w:val="none" w:sz="0" w:space="0" w:color="auto"/>
        <w:bottom w:val="none" w:sz="0" w:space="0" w:color="auto"/>
        <w:right w:val="none" w:sz="0" w:space="0" w:color="auto"/>
      </w:divBdr>
    </w:div>
    <w:div w:id="869950775">
      <w:bodyDiv w:val="1"/>
      <w:marLeft w:val="0"/>
      <w:marRight w:val="0"/>
      <w:marTop w:val="0"/>
      <w:marBottom w:val="0"/>
      <w:divBdr>
        <w:top w:val="none" w:sz="0" w:space="0" w:color="auto"/>
        <w:left w:val="none" w:sz="0" w:space="0" w:color="auto"/>
        <w:bottom w:val="none" w:sz="0" w:space="0" w:color="auto"/>
        <w:right w:val="none" w:sz="0" w:space="0" w:color="auto"/>
      </w:divBdr>
      <w:divsChild>
        <w:div w:id="1348604026">
          <w:marLeft w:val="432"/>
          <w:marRight w:val="0"/>
          <w:marTop w:val="125"/>
          <w:marBottom w:val="0"/>
          <w:divBdr>
            <w:top w:val="none" w:sz="0" w:space="0" w:color="auto"/>
            <w:left w:val="none" w:sz="0" w:space="0" w:color="auto"/>
            <w:bottom w:val="none" w:sz="0" w:space="0" w:color="auto"/>
            <w:right w:val="none" w:sz="0" w:space="0" w:color="auto"/>
          </w:divBdr>
        </w:div>
        <w:div w:id="692194566">
          <w:marLeft w:val="432"/>
          <w:marRight w:val="0"/>
          <w:marTop w:val="125"/>
          <w:marBottom w:val="0"/>
          <w:divBdr>
            <w:top w:val="none" w:sz="0" w:space="0" w:color="auto"/>
            <w:left w:val="none" w:sz="0" w:space="0" w:color="auto"/>
            <w:bottom w:val="none" w:sz="0" w:space="0" w:color="auto"/>
            <w:right w:val="none" w:sz="0" w:space="0" w:color="auto"/>
          </w:divBdr>
        </w:div>
        <w:div w:id="1942837125">
          <w:marLeft w:val="432"/>
          <w:marRight w:val="0"/>
          <w:marTop w:val="125"/>
          <w:marBottom w:val="0"/>
          <w:divBdr>
            <w:top w:val="none" w:sz="0" w:space="0" w:color="auto"/>
            <w:left w:val="none" w:sz="0" w:space="0" w:color="auto"/>
            <w:bottom w:val="none" w:sz="0" w:space="0" w:color="auto"/>
            <w:right w:val="none" w:sz="0" w:space="0" w:color="auto"/>
          </w:divBdr>
        </w:div>
      </w:divsChild>
    </w:div>
    <w:div w:id="1007900288">
      <w:bodyDiv w:val="1"/>
      <w:marLeft w:val="0"/>
      <w:marRight w:val="0"/>
      <w:marTop w:val="0"/>
      <w:marBottom w:val="0"/>
      <w:divBdr>
        <w:top w:val="none" w:sz="0" w:space="0" w:color="auto"/>
        <w:left w:val="none" w:sz="0" w:space="0" w:color="auto"/>
        <w:bottom w:val="none" w:sz="0" w:space="0" w:color="auto"/>
        <w:right w:val="none" w:sz="0" w:space="0" w:color="auto"/>
      </w:divBdr>
    </w:div>
    <w:div w:id="1197694181">
      <w:bodyDiv w:val="1"/>
      <w:marLeft w:val="0"/>
      <w:marRight w:val="0"/>
      <w:marTop w:val="0"/>
      <w:marBottom w:val="0"/>
      <w:divBdr>
        <w:top w:val="none" w:sz="0" w:space="0" w:color="auto"/>
        <w:left w:val="none" w:sz="0" w:space="0" w:color="auto"/>
        <w:bottom w:val="none" w:sz="0" w:space="0" w:color="auto"/>
        <w:right w:val="none" w:sz="0" w:space="0" w:color="auto"/>
      </w:divBdr>
    </w:div>
    <w:div w:id="1292902175">
      <w:bodyDiv w:val="1"/>
      <w:marLeft w:val="0"/>
      <w:marRight w:val="0"/>
      <w:marTop w:val="0"/>
      <w:marBottom w:val="0"/>
      <w:divBdr>
        <w:top w:val="none" w:sz="0" w:space="0" w:color="auto"/>
        <w:left w:val="none" w:sz="0" w:space="0" w:color="auto"/>
        <w:bottom w:val="none" w:sz="0" w:space="0" w:color="auto"/>
        <w:right w:val="none" w:sz="0" w:space="0" w:color="auto"/>
      </w:divBdr>
    </w:div>
    <w:div w:id="1299726477">
      <w:bodyDiv w:val="1"/>
      <w:marLeft w:val="0"/>
      <w:marRight w:val="0"/>
      <w:marTop w:val="0"/>
      <w:marBottom w:val="0"/>
      <w:divBdr>
        <w:top w:val="none" w:sz="0" w:space="0" w:color="auto"/>
        <w:left w:val="none" w:sz="0" w:space="0" w:color="auto"/>
        <w:bottom w:val="none" w:sz="0" w:space="0" w:color="auto"/>
        <w:right w:val="none" w:sz="0" w:space="0" w:color="auto"/>
      </w:divBdr>
    </w:div>
    <w:div w:id="1384020706">
      <w:bodyDiv w:val="1"/>
      <w:marLeft w:val="0"/>
      <w:marRight w:val="0"/>
      <w:marTop w:val="0"/>
      <w:marBottom w:val="0"/>
      <w:divBdr>
        <w:top w:val="none" w:sz="0" w:space="0" w:color="auto"/>
        <w:left w:val="none" w:sz="0" w:space="0" w:color="auto"/>
        <w:bottom w:val="none" w:sz="0" w:space="0" w:color="auto"/>
        <w:right w:val="none" w:sz="0" w:space="0" w:color="auto"/>
      </w:divBdr>
    </w:div>
    <w:div w:id="1769497558">
      <w:bodyDiv w:val="1"/>
      <w:marLeft w:val="0"/>
      <w:marRight w:val="0"/>
      <w:marTop w:val="0"/>
      <w:marBottom w:val="0"/>
      <w:divBdr>
        <w:top w:val="none" w:sz="0" w:space="0" w:color="auto"/>
        <w:left w:val="none" w:sz="0" w:space="0" w:color="auto"/>
        <w:bottom w:val="none" w:sz="0" w:space="0" w:color="auto"/>
        <w:right w:val="none" w:sz="0" w:space="0" w:color="auto"/>
      </w:divBdr>
    </w:div>
    <w:div w:id="1804809244">
      <w:bodyDiv w:val="1"/>
      <w:marLeft w:val="0"/>
      <w:marRight w:val="0"/>
      <w:marTop w:val="0"/>
      <w:marBottom w:val="0"/>
      <w:divBdr>
        <w:top w:val="none" w:sz="0" w:space="0" w:color="auto"/>
        <w:left w:val="none" w:sz="0" w:space="0" w:color="auto"/>
        <w:bottom w:val="none" w:sz="0" w:space="0" w:color="auto"/>
        <w:right w:val="none" w:sz="0" w:space="0" w:color="auto"/>
      </w:divBdr>
    </w:div>
    <w:div w:id="2082018793">
      <w:bodyDiv w:val="1"/>
      <w:marLeft w:val="0"/>
      <w:marRight w:val="0"/>
      <w:marTop w:val="0"/>
      <w:marBottom w:val="0"/>
      <w:divBdr>
        <w:top w:val="none" w:sz="0" w:space="0" w:color="auto"/>
        <w:left w:val="none" w:sz="0" w:space="0" w:color="auto"/>
        <w:bottom w:val="none" w:sz="0" w:space="0" w:color="auto"/>
        <w:right w:val="none" w:sz="0" w:space="0" w:color="auto"/>
      </w:divBdr>
    </w:div>
    <w:div w:id="2103867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chart" Target="charts/chart1.xml"/><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jpeg"/><Relationship Id="rId18" Type="http://schemas.openxmlformats.org/officeDocument/2006/relationships/image" Target="media/image9.png"/><Relationship Id="rId19" Type="http://schemas.openxmlformats.org/officeDocument/2006/relationships/image" Target="media/image10.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Dams and Power Generation</a:t>
            </a:r>
          </a:p>
        </c:rich>
      </c:tx>
      <c:layout/>
      <c:overlay val="0"/>
    </c:title>
    <c:autoTitleDeleted val="0"/>
    <c:plotArea>
      <c:layout>
        <c:manualLayout>
          <c:layoutTarget val="inner"/>
          <c:xMode val="edge"/>
          <c:yMode val="edge"/>
          <c:x val="0.139864690370969"/>
          <c:y val="0.185004965204791"/>
          <c:w val="0.803005782813734"/>
          <c:h val="0.621581729367161"/>
        </c:manualLayout>
      </c:layout>
      <c:barChart>
        <c:barDir val="col"/>
        <c:grouping val="clustered"/>
        <c:varyColors val="0"/>
        <c:ser>
          <c:idx val="0"/>
          <c:order val="0"/>
          <c:invertIfNegative val="0"/>
          <c:cat>
            <c:strRef>
              <c:f>Sheet1!$B$3:$B$8</c:f>
              <c:strCache>
                <c:ptCount val="6"/>
                <c:pt idx="0">
                  <c:v>Keno Dam</c:v>
                </c:pt>
                <c:pt idx="1">
                  <c:v>JC Boyle Dam</c:v>
                </c:pt>
                <c:pt idx="2">
                  <c:v>Copco 1 Dam</c:v>
                </c:pt>
                <c:pt idx="3">
                  <c:v>Copco 2 Dam</c:v>
                </c:pt>
                <c:pt idx="4">
                  <c:v>Iron Gate Dam</c:v>
                </c:pt>
                <c:pt idx="5">
                  <c:v>Fall Creek Dam</c:v>
                </c:pt>
              </c:strCache>
            </c:strRef>
          </c:cat>
          <c:val>
            <c:numRef>
              <c:f>Sheet1!$C$3:$C$8</c:f>
            </c:numRef>
          </c:val>
        </c:ser>
        <c:ser>
          <c:idx val="1"/>
          <c:order val="1"/>
          <c:spPr>
            <a:solidFill>
              <a:schemeClr val="tx2"/>
            </a:solidFill>
          </c:spPr>
          <c:invertIfNegative val="0"/>
          <c:cat>
            <c:strRef>
              <c:f>Sheet1!$B$3:$B$8</c:f>
              <c:strCache>
                <c:ptCount val="6"/>
                <c:pt idx="0">
                  <c:v>Keno Dam</c:v>
                </c:pt>
                <c:pt idx="1">
                  <c:v>JC Boyle Dam</c:v>
                </c:pt>
                <c:pt idx="2">
                  <c:v>Copco 1 Dam</c:v>
                </c:pt>
                <c:pt idx="3">
                  <c:v>Copco 2 Dam</c:v>
                </c:pt>
                <c:pt idx="4">
                  <c:v>Iron Gate Dam</c:v>
                </c:pt>
                <c:pt idx="5">
                  <c:v>Fall Creek Dam</c:v>
                </c:pt>
              </c:strCache>
            </c:strRef>
          </c:cat>
          <c:val>
            <c:numRef>
              <c:f>Sheet1!$D$3:$D$8</c:f>
              <c:numCache>
                <c:formatCode>General</c:formatCode>
                <c:ptCount val="6"/>
                <c:pt idx="0">
                  <c:v>0.0</c:v>
                </c:pt>
                <c:pt idx="1">
                  <c:v>90.0</c:v>
                </c:pt>
                <c:pt idx="2">
                  <c:v>20.0</c:v>
                </c:pt>
                <c:pt idx="3">
                  <c:v>27.0</c:v>
                </c:pt>
                <c:pt idx="4">
                  <c:v>18.0</c:v>
                </c:pt>
                <c:pt idx="5">
                  <c:v>2.2</c:v>
                </c:pt>
              </c:numCache>
            </c:numRef>
          </c:val>
        </c:ser>
        <c:dLbls>
          <c:showLegendKey val="0"/>
          <c:showVal val="0"/>
          <c:showCatName val="0"/>
          <c:showSerName val="0"/>
          <c:showPercent val="0"/>
          <c:showBubbleSize val="0"/>
        </c:dLbls>
        <c:gapWidth val="150"/>
        <c:axId val="2118929192"/>
        <c:axId val="2037156440"/>
      </c:barChart>
      <c:catAx>
        <c:axId val="2118929192"/>
        <c:scaling>
          <c:orientation val="minMax"/>
        </c:scaling>
        <c:delete val="0"/>
        <c:axPos val="b"/>
        <c:majorTickMark val="none"/>
        <c:minorTickMark val="none"/>
        <c:tickLblPos val="nextTo"/>
        <c:crossAx val="2037156440"/>
        <c:crosses val="autoZero"/>
        <c:auto val="1"/>
        <c:lblAlgn val="ctr"/>
        <c:lblOffset val="100"/>
        <c:noMultiLvlLbl val="0"/>
      </c:catAx>
      <c:valAx>
        <c:axId val="2037156440"/>
        <c:scaling>
          <c:orientation val="minMax"/>
        </c:scaling>
        <c:delete val="0"/>
        <c:axPos val="l"/>
        <c:majorGridlines/>
        <c:title>
          <c:tx>
            <c:rich>
              <a:bodyPr/>
              <a:lstStyle/>
              <a:p>
                <a:pPr>
                  <a:defRPr/>
                </a:pPr>
                <a:r>
                  <a:rPr lang="en-US" sz="1400"/>
                  <a:t>Production in Megawatts</a:t>
                </a:r>
              </a:p>
            </c:rich>
          </c:tx>
          <c:layout/>
          <c:overlay val="0"/>
        </c:title>
        <c:numFmt formatCode="General" sourceLinked="1"/>
        <c:majorTickMark val="none"/>
        <c:minorTickMark val="none"/>
        <c:tickLblPos val="nextTo"/>
        <c:crossAx val="2118929192"/>
        <c:crosses val="autoZero"/>
        <c:crossBetween val="between"/>
      </c:valAx>
    </c:plotArea>
    <c:plotVisOnly val="1"/>
    <c:dispBlanksAs val="gap"/>
    <c:showDLblsOverMax val="0"/>
  </c:chart>
  <c:spPr>
    <a:ln>
      <a:solidFill>
        <a:schemeClr val="tx1"/>
      </a:solid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F9B60861-AA35-3B4A-B790-74879BB5E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Pages>
  <Words>2373</Words>
  <Characters>13529</Characters>
  <Application>Microsoft Macintosh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Emilie Chinchilla</dc:creator>
  <cp:lastModifiedBy>aaron</cp:lastModifiedBy>
  <cp:revision>2</cp:revision>
  <dcterms:created xsi:type="dcterms:W3CDTF">2014-12-08T20:45:00Z</dcterms:created>
  <dcterms:modified xsi:type="dcterms:W3CDTF">2014-12-08T20:45:00Z</dcterms:modified>
</cp:coreProperties>
</file>